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Style w:val="JenisArtikel"/>
        </w:rPr>
        <w:alias w:val="Jenis Artikel"/>
        <w:tag w:val="Jenis Artikel"/>
        <w:id w:val="-339850082"/>
        <w:lock w:val="sdtLocked"/>
        <w:placeholder>
          <w:docPart w:val="1D9D49F93E5A40E7A7A4CA0902043117"/>
        </w:placeholder>
        <w:comboBox>
          <w:listItem w:value="Choose an item."/>
          <w:listItem w:displayText="Artikel Penelitian" w:value="Artikel Penelitian"/>
          <w:listItem w:displayText="Tinjauan Pustaka" w:value="Tinjauan Pustaka"/>
        </w:comboBox>
      </w:sdtPr>
      <w:sdtEndPr>
        <w:rPr>
          <w:rStyle w:val="DefaultParagraphFont"/>
          <w:b w:val="0"/>
          <w:caps w:val="0"/>
          <w:sz w:val="22"/>
          <w:bdr w:val="none" w:sz="0" w:space="0" w:color="auto"/>
          <w:shd w:val="clear" w:color="auto" w:fill="auto"/>
        </w:rPr>
      </w:sdtEndPr>
      <w:sdtContent>
        <w:p w14:paraId="67EFC972" w14:textId="337478BB" w:rsidR="00FA7514" w:rsidRPr="00072D1F" w:rsidRDefault="00C75657">
          <w:r>
            <w:rPr>
              <w:rStyle w:val="JenisArtikel"/>
            </w:rPr>
            <w:t>Artikel Penelitian</w:t>
          </w:r>
        </w:p>
      </w:sdtContent>
    </w:sdt>
    <w:sdt>
      <w:sdtPr>
        <w:rPr>
          <w:rStyle w:val="JudulArtikel"/>
        </w:rPr>
        <w:alias w:val="Judul Artikel"/>
        <w:tag w:val="Judul Artikel"/>
        <w:id w:val="-1380013463"/>
        <w:lock w:val="sdtLocked"/>
        <w:placeholder>
          <w:docPart w:val="3F9DCC2FE6434DB7B287C5B7E31F2826"/>
        </w:placeholder>
      </w:sdtPr>
      <w:sdtEndPr>
        <w:rPr>
          <w:rStyle w:val="DefaultParagraphFont"/>
          <w:rFonts w:ascii="Calibri" w:hAnsi="Calibri"/>
          <w:b w:val="0"/>
          <w:sz w:val="22"/>
        </w:rPr>
      </w:sdtEndPr>
      <w:sdtContent>
        <w:p w14:paraId="67EFC973" w14:textId="6421B20E" w:rsidR="00DA3705" w:rsidRPr="00072D1F" w:rsidRDefault="00F31A27" w:rsidP="000B0FE8">
          <w:pPr>
            <w:jc w:val="both"/>
          </w:pPr>
          <w:r>
            <w:rPr>
              <w:rStyle w:val="JudulArtikel"/>
              <w:lang w:val="en-US"/>
            </w:rPr>
            <w:t xml:space="preserve">Perception of </w:t>
          </w:r>
          <w:r w:rsidR="00C75657">
            <w:rPr>
              <w:rStyle w:val="JudulArtikel"/>
              <w:lang w:val="en-US"/>
            </w:rPr>
            <w:t>online l</w:t>
          </w:r>
          <w:r w:rsidR="00C75657" w:rsidRPr="00C75657">
            <w:rPr>
              <w:rStyle w:val="JudulArtikel"/>
            </w:rPr>
            <w:t xml:space="preserve">earning with </w:t>
          </w:r>
          <w:r w:rsidR="00C75657">
            <w:rPr>
              <w:rStyle w:val="JudulArtikel"/>
              <w:lang w:val="en-US"/>
            </w:rPr>
            <w:t>a</w:t>
          </w:r>
          <w:r w:rsidR="00C75657" w:rsidRPr="00C75657">
            <w:rPr>
              <w:rStyle w:val="JudulArtikel"/>
            </w:rPr>
            <w:t xml:space="preserve">nxiety and </w:t>
          </w:r>
          <w:r w:rsidR="00C75657">
            <w:rPr>
              <w:rStyle w:val="JudulArtikel"/>
              <w:lang w:val="en-US"/>
            </w:rPr>
            <w:t>s</w:t>
          </w:r>
          <w:r w:rsidR="00C75657" w:rsidRPr="00C75657">
            <w:rPr>
              <w:rStyle w:val="JudulArtikel"/>
            </w:rPr>
            <w:t xml:space="preserve">tress </w:t>
          </w:r>
          <w:r w:rsidR="00C75657">
            <w:rPr>
              <w:rStyle w:val="JudulArtikel"/>
              <w:lang w:val="en-US"/>
            </w:rPr>
            <w:t>l</w:t>
          </w:r>
          <w:r w:rsidR="00C75657" w:rsidRPr="00C75657">
            <w:rPr>
              <w:rStyle w:val="JudulArtikel"/>
            </w:rPr>
            <w:t xml:space="preserve">evel among </w:t>
          </w:r>
          <w:r w:rsidR="00C75657">
            <w:rPr>
              <w:rStyle w:val="JudulArtikel"/>
              <w:lang w:val="en-US"/>
            </w:rPr>
            <w:t>m</w:t>
          </w:r>
          <w:r w:rsidR="00C75657" w:rsidRPr="00C75657">
            <w:rPr>
              <w:rStyle w:val="JudulArtikel"/>
            </w:rPr>
            <w:t xml:space="preserve">edical </w:t>
          </w:r>
          <w:r w:rsidR="00C75657">
            <w:rPr>
              <w:rStyle w:val="JudulArtikel"/>
              <w:lang w:val="en-US"/>
            </w:rPr>
            <w:t>s</w:t>
          </w:r>
          <w:r w:rsidR="00C75657" w:rsidRPr="00C75657">
            <w:rPr>
              <w:rStyle w:val="JudulArtikel"/>
            </w:rPr>
            <w:t>tudent</w:t>
          </w:r>
          <w:r w:rsidR="00C75657">
            <w:rPr>
              <w:rStyle w:val="JudulArtikel"/>
              <w:lang w:val="en-US"/>
            </w:rPr>
            <w:t>s</w:t>
          </w:r>
        </w:p>
      </w:sdtContent>
    </w:sdt>
    <w:sdt>
      <w:sdtPr>
        <w:rPr>
          <w:rStyle w:val="NamaPenulis"/>
        </w:rPr>
        <w:alias w:val="Nama Penulis"/>
        <w:tag w:val="Nama Penulis"/>
        <w:id w:val="300275964"/>
        <w:lock w:val="sdtLocked"/>
        <w:placeholder>
          <w:docPart w:val="DE8CD42385B046BDB4E11F19F22A3B5F"/>
        </w:placeholder>
      </w:sdtPr>
      <w:sdtEndPr>
        <w:rPr>
          <w:rStyle w:val="DefaultParagraphFont"/>
          <w:sz w:val="22"/>
        </w:rPr>
      </w:sdtEndPr>
      <w:sdtContent>
        <w:p w14:paraId="67EFC974" w14:textId="56A1B0AB" w:rsidR="00853A4E" w:rsidRPr="001D11F5" w:rsidRDefault="00C75657" w:rsidP="000B0FE8">
          <w:pPr>
            <w:jc w:val="both"/>
            <w:rPr>
              <w:lang w:val="en-US"/>
            </w:rPr>
          </w:pPr>
          <w:r w:rsidRPr="00C75657">
            <w:rPr>
              <w:rStyle w:val="NamaPenulis"/>
            </w:rPr>
            <w:t>Nanda Derista Ayu Dewanti</w:t>
          </w:r>
          <w:r w:rsidRPr="00C75657">
            <w:rPr>
              <w:rStyle w:val="NamaPenulis"/>
              <w:vertAlign w:val="superscript"/>
            </w:rPr>
            <w:t>1</w:t>
          </w:r>
          <w:r w:rsidRPr="00C75657">
            <w:rPr>
              <w:rStyle w:val="NamaPenulis"/>
            </w:rPr>
            <w:t>, I Gusti Bagus Indro Nugroho</w:t>
          </w:r>
          <w:r w:rsidRPr="00C75657">
            <w:rPr>
              <w:rStyle w:val="NamaPenulis"/>
              <w:vertAlign w:val="superscript"/>
            </w:rPr>
            <w:t>2</w:t>
          </w:r>
          <w:r w:rsidRPr="00C75657">
            <w:rPr>
              <w:rStyle w:val="NamaPenulis"/>
            </w:rPr>
            <w:t>, Anik Lestari</w:t>
          </w:r>
          <w:r w:rsidRPr="00C75657">
            <w:rPr>
              <w:rStyle w:val="NamaPenulis"/>
              <w:vertAlign w:val="superscript"/>
            </w:rPr>
            <w:t>3</w:t>
          </w:r>
          <w:r w:rsidRPr="00C75657">
            <w:rPr>
              <w:rStyle w:val="NamaPenulis"/>
            </w:rPr>
            <w:t>, Istar Yuliadi</w:t>
          </w:r>
          <w:r w:rsidRPr="00C75657">
            <w:rPr>
              <w:rStyle w:val="NamaPenulis"/>
              <w:vertAlign w:val="superscript"/>
            </w:rPr>
            <w:t>2</w:t>
          </w:r>
          <w:r w:rsidRPr="00C75657">
            <w:rPr>
              <w:rStyle w:val="NamaPenulis"/>
            </w:rPr>
            <w:t>, Muhana Fawwazy Ilyas</w:t>
          </w:r>
          <w:r w:rsidRPr="00C75657">
            <w:rPr>
              <w:rStyle w:val="NamaPenulis"/>
              <w:vertAlign w:val="superscript"/>
            </w:rPr>
            <w:t>1</w:t>
          </w:r>
          <w:r w:rsidRPr="00C75657">
            <w:rPr>
              <w:rStyle w:val="NamaPenulis"/>
              <w:vertAlign w:val="superscript"/>
              <w:lang w:val="en-US"/>
            </w:rPr>
            <w:t>,4</w:t>
          </w:r>
          <w:r w:rsidR="001D11F5" w:rsidRPr="00C75657">
            <w:rPr>
              <w:rStyle w:val="NamaPenulis"/>
            </w:rPr>
            <w:t xml:space="preserve">, </w:t>
          </w:r>
          <w:r w:rsidR="001D11F5">
            <w:rPr>
              <w:rStyle w:val="NamaPenulis"/>
              <w:lang w:val="en-US"/>
            </w:rPr>
            <w:t>Winastari Yarhanim Triniputri</w:t>
          </w:r>
          <w:r w:rsidR="001D11F5" w:rsidRPr="001D11F5">
            <w:rPr>
              <w:rStyle w:val="NamaPenulis"/>
              <w:vertAlign w:val="superscript"/>
              <w:lang w:val="en-US"/>
            </w:rPr>
            <w:t>1,5</w:t>
          </w:r>
        </w:p>
      </w:sdtContent>
    </w:sdt>
    <w:sdt>
      <w:sdtPr>
        <w:rPr>
          <w:rStyle w:val="AfiliasiPenulis"/>
        </w:rPr>
        <w:alias w:val="Afiliasi Penulis"/>
        <w:tag w:val="Afiliasi Penulis"/>
        <w:id w:val="1033693882"/>
        <w:lock w:val="sdtLocked"/>
        <w:placeholder>
          <w:docPart w:val="A3602B6938F04E24958A758F76435770"/>
        </w:placeholder>
      </w:sdtPr>
      <w:sdtEndPr>
        <w:rPr>
          <w:rStyle w:val="DefaultParagraphFont"/>
          <w:i w:val="0"/>
          <w:color w:val="auto"/>
        </w:rPr>
      </w:sdtEndPr>
      <w:sdtContent>
        <w:p w14:paraId="67EFC975" w14:textId="073E6036" w:rsidR="00FF4382" w:rsidRPr="00072D1F" w:rsidRDefault="00C75657" w:rsidP="000B0FE8">
          <w:pPr>
            <w:jc w:val="both"/>
          </w:pPr>
          <w:r>
            <w:rPr>
              <w:rStyle w:val="AfiliasiPenulis"/>
              <w:lang w:val="en-US"/>
            </w:rPr>
            <w:t xml:space="preserve">1. </w:t>
          </w:r>
          <w:r w:rsidRPr="00C75657">
            <w:rPr>
              <w:rStyle w:val="AfiliasiPenulis"/>
            </w:rPr>
            <w:t>Faculty of Medicine, Universitas Sebelas Maret, Surakarta, Indonesia; 2. Department of Psychiatry, Faculty of Medicine, Universitas Sebelas Maret, Surakarta, Indonesia; 3. Department of Medical Education, Faculty of Medicine, Universitas Sebelas Maret, Surakarta, Indonesia; 4. Department of Anatomy, Faculty of Medicine, Universitas Sebelas Maret, Surakarta, Indonesia</w:t>
          </w:r>
          <w:r w:rsidR="001D11F5" w:rsidRPr="00C75657">
            <w:rPr>
              <w:rStyle w:val="AfiliasiPenulis"/>
            </w:rPr>
            <w:t>; 4. Department of Anatom</w:t>
          </w:r>
          <w:r w:rsidR="001D11F5">
            <w:rPr>
              <w:rStyle w:val="AfiliasiPenulis"/>
              <w:lang w:val="en-US"/>
            </w:rPr>
            <w:t>ical Pathology</w:t>
          </w:r>
          <w:r w:rsidR="001D11F5" w:rsidRPr="00C75657">
            <w:rPr>
              <w:rStyle w:val="AfiliasiPenulis"/>
            </w:rPr>
            <w:t>, Faculty of Medicine, Universitas Sebelas Maret, Surakarta, Indonesia</w:t>
          </w:r>
        </w:p>
      </w:sdtContent>
    </w:sdt>
    <w:p w14:paraId="67EFC976" w14:textId="41449B78" w:rsidR="00CC6594" w:rsidRPr="00072D1F" w:rsidRDefault="00CC54DE" w:rsidP="000B0FE8">
      <w:pPr>
        <w:jc w:val="both"/>
      </w:pPr>
      <w:r w:rsidRPr="00CC54DE">
        <w:rPr>
          <w:rStyle w:val="AfiliasiPenulis"/>
          <w:b/>
        </w:rPr>
        <w:t>Korespondensi:</w:t>
      </w:r>
      <w:r w:rsidRPr="00F206FF">
        <w:rPr>
          <w:rStyle w:val="AfiliasiPenulis"/>
          <w:b/>
        </w:rPr>
        <w:t xml:space="preserve"> </w:t>
      </w:r>
      <w:sdt>
        <w:sdtPr>
          <w:rPr>
            <w:rStyle w:val="AfiliasiPenulis"/>
          </w:rPr>
          <w:alias w:val="Korespondensi Penulis"/>
          <w:tag w:val="Korespondensi Penulis"/>
          <w:id w:val="-1948761356"/>
          <w:lock w:val="sdtLocked"/>
          <w:placeholder>
            <w:docPart w:val="9DE6401602074F98910ADC84B274ACB8"/>
          </w:placeholder>
        </w:sdtPr>
        <w:sdtEndPr>
          <w:rPr>
            <w:rStyle w:val="DefaultParagraphFont"/>
            <w:i w:val="0"/>
            <w:color w:val="auto"/>
          </w:rPr>
        </w:sdtEndPr>
        <w:sdtContent>
          <w:r w:rsidR="00375B67" w:rsidRPr="00375B67">
            <w:rPr>
              <w:rStyle w:val="AfiliasiPenulis"/>
            </w:rPr>
            <w:t>Muhana Fawwazy Ilyas; muhanailyas@gmail.com; +62 896 4401 0217</w:t>
          </w:r>
        </w:sdtContent>
      </w:sdt>
    </w:p>
    <w:p w14:paraId="67EFC977" w14:textId="77777777" w:rsidR="001553F6" w:rsidRPr="00072D1F" w:rsidRDefault="0033639C">
      <w:r w:rsidRPr="00072D1F">
        <w:rPr>
          <w:noProof/>
          <w:lang w:val="en-US"/>
        </w:rPr>
        <mc:AlternateContent>
          <mc:Choice Requires="wps">
            <w:drawing>
              <wp:anchor distT="0" distB="0" distL="114300" distR="114300" simplePos="0" relativeHeight="251659264" behindDoc="0" locked="0" layoutInCell="1" allowOverlap="1" wp14:anchorId="67EFC9B1" wp14:editId="67EFC9B2">
                <wp:simplePos x="0" y="0"/>
                <wp:positionH relativeFrom="column">
                  <wp:posOffset>-1</wp:posOffset>
                </wp:positionH>
                <wp:positionV relativeFrom="paragraph">
                  <wp:posOffset>109855</wp:posOffset>
                </wp:positionV>
                <wp:extent cx="5686425" cy="0"/>
                <wp:effectExtent l="0" t="19050" r="47625" b="38100"/>
                <wp:wrapNone/>
                <wp:docPr id="1" name="Straight Connector 1"/>
                <wp:cNvGraphicFramePr/>
                <a:graphic xmlns:a="http://schemas.openxmlformats.org/drawingml/2006/main">
                  <a:graphicData uri="http://schemas.microsoft.com/office/word/2010/wordprocessingShape">
                    <wps:wsp>
                      <wps:cNvCnPr/>
                      <wps:spPr>
                        <a:xfrm>
                          <a:off x="0" y="0"/>
                          <a:ext cx="5686425" cy="0"/>
                        </a:xfrm>
                        <a:prstGeom prst="line">
                          <a:avLst/>
                        </a:prstGeom>
                        <a:ln w="57150" cmpd="tri"/>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2F3E882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8.65pt" to="447.7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" strokecolor="#70ad47 [3209]" strokeweight="4.5pt">
                <v:stroke linestyle="thickBetweenThin" joinstyle="miter"/>
              </v:line>
            </w:pict>
          </mc:Fallback>
        </mc:AlternateContent>
      </w:r>
    </w:p>
    <w:p w14:paraId="67EFC978" w14:textId="77777777" w:rsidR="0033639C" w:rsidRPr="00072D1F" w:rsidRDefault="00C90A5A">
      <w:pPr>
        <w:rPr>
          <w:b/>
          <w:sz w:val="24"/>
        </w:rPr>
      </w:pPr>
      <w:r w:rsidRPr="00072D1F">
        <w:rPr>
          <w:b/>
          <w:sz w:val="24"/>
        </w:rPr>
        <w:t>Abstrak</w:t>
      </w:r>
    </w:p>
    <w:sdt>
      <w:sdtPr>
        <w:rPr>
          <w:rStyle w:val="AbstrakBahasaIndonesia"/>
        </w:rPr>
        <w:alias w:val="Abstrak (Bahasa Indonesia)"/>
        <w:tag w:val="Abstrak (Bahasa Indonesia)"/>
        <w:id w:val="-1616522062"/>
        <w:lock w:val="sdtLocked"/>
        <w:placeholder>
          <w:docPart w:val="910D7A3327EC40BB99B39A31EF376D92"/>
        </w:placeholder>
      </w:sdtPr>
      <w:sdtEndPr>
        <w:rPr>
          <w:rStyle w:val="DefaultParagraphFont"/>
          <w:sz w:val="24"/>
        </w:rPr>
      </w:sdtEndPr>
      <w:sdtContent>
        <w:p w14:paraId="67EFC979" w14:textId="53909EF6" w:rsidR="00C90A5A" w:rsidRPr="00375B67" w:rsidRDefault="00375B67" w:rsidP="00375B67">
          <w:pPr>
            <w:jc w:val="both"/>
          </w:pPr>
          <w:r w:rsidRPr="00375B67">
            <w:rPr>
              <w:rStyle w:val="AbstrakBahasaIndonesia"/>
              <w:b/>
              <w:bCs/>
              <w:lang w:val="en-US"/>
            </w:rPr>
            <w:t>Tujuan:</w:t>
          </w:r>
          <w:r>
            <w:rPr>
              <w:rStyle w:val="AbstrakBahasaIndonesia"/>
              <w:lang w:val="en-US"/>
            </w:rPr>
            <w:t xml:space="preserve"> </w:t>
          </w:r>
          <w:r w:rsidRPr="00375B67">
            <w:rPr>
              <w:rStyle w:val="AbstrakBahasaIndonesia"/>
            </w:rPr>
            <w:t xml:space="preserve">Penelitian ini bertujuan untuk mengetahui hubungan persepsi pembelajaran </w:t>
          </w:r>
          <w:r>
            <w:rPr>
              <w:rStyle w:val="AbstrakBahasaIndonesia"/>
              <w:lang w:val="en-US"/>
            </w:rPr>
            <w:t>daring</w:t>
          </w:r>
          <w:r w:rsidRPr="00375B67">
            <w:rPr>
              <w:rStyle w:val="AbstrakBahasaIndonesia"/>
            </w:rPr>
            <w:t xml:space="preserve"> dengan tingkat kecemasan dan stres pada mahasiswa kedokteran.</w:t>
          </w:r>
          <w:r>
            <w:rPr>
              <w:rStyle w:val="AbstrakBahasaIndonesia"/>
              <w:lang w:val="en-US"/>
            </w:rPr>
            <w:t xml:space="preserve"> </w:t>
          </w:r>
          <w:r w:rsidRPr="00375B67">
            <w:rPr>
              <w:rStyle w:val="AbstrakBahasaIndonesia"/>
              <w:b/>
              <w:bCs/>
            </w:rPr>
            <w:t xml:space="preserve">Metode: </w:t>
          </w:r>
          <w:r w:rsidRPr="00375B67">
            <w:rPr>
              <w:rStyle w:val="AbstrakBahasaIndonesia"/>
            </w:rPr>
            <w:t xml:space="preserve">Penelitian ini merupakan penelitian observasional </w:t>
          </w:r>
          <w:r>
            <w:rPr>
              <w:rStyle w:val="AbstrakBahasaIndonesia"/>
              <w:lang w:val="en-US"/>
            </w:rPr>
            <w:t xml:space="preserve">analitik </w:t>
          </w:r>
          <w:r w:rsidRPr="00375B67">
            <w:rPr>
              <w:rStyle w:val="AbstrakBahasaIndonesia"/>
            </w:rPr>
            <w:t xml:space="preserve">dengan pendekatan </w:t>
          </w:r>
          <w:r w:rsidRPr="00375B67">
            <w:rPr>
              <w:rStyle w:val="AbstrakBahasaIndonesia"/>
              <w:i/>
              <w:iCs/>
            </w:rPr>
            <w:t>cross-sectional</w:t>
          </w:r>
          <w:r w:rsidRPr="00375B67">
            <w:rPr>
              <w:rStyle w:val="AbstrakBahasaIndonesia"/>
            </w:rPr>
            <w:t xml:space="preserve">. Sampel terdiri dari 213 mahasiswa S1 Fakultas Kedokteran Universitas Sebelas Maret (UNS) dan pengambilan data menggunakan total sampling. Penelitian dilakukan dengan menggunakan </w:t>
          </w:r>
          <w:r w:rsidRPr="00375B67">
            <w:rPr>
              <w:rStyle w:val="AbstrakBahasaIndonesia"/>
              <w:i/>
              <w:iCs/>
            </w:rPr>
            <w:t>Taylor Manifest Anxiety Scale</w:t>
          </w:r>
          <w:r w:rsidRPr="00375B67">
            <w:rPr>
              <w:rStyle w:val="AbstrakBahasaIndonesia"/>
            </w:rPr>
            <w:t xml:space="preserve"> (TMAS), </w:t>
          </w:r>
          <w:r w:rsidRPr="00375B67">
            <w:rPr>
              <w:rStyle w:val="AbstrakBahasaIndonesia"/>
              <w:i/>
              <w:iCs/>
            </w:rPr>
            <w:t>Perceived Stress Scale</w:t>
          </w:r>
          <w:r w:rsidRPr="00375B67">
            <w:rPr>
              <w:rStyle w:val="AbstrakBahasaIndonesia"/>
            </w:rPr>
            <w:t xml:space="preserve"> (PSS), dan kuesioner persepsi pembelajaran </w:t>
          </w:r>
          <w:r>
            <w:rPr>
              <w:rStyle w:val="AbstrakBahasaIndonesia"/>
              <w:lang w:val="en-US"/>
            </w:rPr>
            <w:t>daring</w:t>
          </w:r>
          <w:r w:rsidRPr="00375B67">
            <w:rPr>
              <w:rStyle w:val="AbstrakBahasaIndonesia"/>
            </w:rPr>
            <w:t xml:space="preserve">. Data dianalisis menggunakan uji </w:t>
          </w:r>
          <w:r w:rsidRPr="00375B67">
            <w:rPr>
              <w:rStyle w:val="AbstrakBahasaIndonesia"/>
              <w:i/>
              <w:iCs/>
            </w:rPr>
            <w:t>Chi-square, Cramer's V</w:t>
          </w:r>
          <w:r w:rsidRPr="00375B67">
            <w:rPr>
              <w:rStyle w:val="AbstrakBahasaIndonesia"/>
            </w:rPr>
            <w:t xml:space="preserve">, dan </w:t>
          </w:r>
          <w:r w:rsidRPr="00375B67">
            <w:rPr>
              <w:rStyle w:val="AbstrakBahasaIndonesia"/>
              <w:i/>
              <w:iCs/>
            </w:rPr>
            <w:t>Kendall tau b.</w:t>
          </w:r>
          <w:r>
            <w:rPr>
              <w:rStyle w:val="AbstrakBahasaIndonesia"/>
              <w:lang w:val="en-US"/>
            </w:rPr>
            <w:t xml:space="preserve"> </w:t>
          </w:r>
          <w:r w:rsidRPr="00375B67">
            <w:rPr>
              <w:rStyle w:val="AbstrakBahasaIndonesia"/>
              <w:b/>
              <w:bCs/>
            </w:rPr>
            <w:t>Hasil:</w:t>
          </w:r>
          <w:r w:rsidRPr="00375B67">
            <w:rPr>
              <w:rStyle w:val="AbstrakBahasaIndonesia"/>
            </w:rPr>
            <w:t xml:space="preserve"> Penelitian ini </w:t>
          </w:r>
          <w:r w:rsidRPr="00ED1681">
            <w:rPr>
              <w:rStyle w:val="AbstrakBahasaIndonesia"/>
            </w:rPr>
            <w:t xml:space="preserve">menunjukkan ada hubungan yang signifikan antara persepsi pembelajaran </w:t>
          </w:r>
          <w:r w:rsidRPr="00ED1681">
            <w:rPr>
              <w:rStyle w:val="AbstrakBahasaIndonesia"/>
              <w:lang w:val="en-US"/>
            </w:rPr>
            <w:t>daring</w:t>
          </w:r>
          <w:r w:rsidRPr="00ED1681">
            <w:rPr>
              <w:rStyle w:val="AbstrakBahasaIndonesia"/>
            </w:rPr>
            <w:t xml:space="preserve"> dengan kecemasan (p=0</w:t>
          </w:r>
          <w:r w:rsidRPr="00ED1681">
            <w:rPr>
              <w:rStyle w:val="AbstrakBahasaIndonesia"/>
              <w:lang w:val="en-US"/>
            </w:rPr>
            <w:t>.</w:t>
          </w:r>
          <w:r w:rsidRPr="00ED1681">
            <w:rPr>
              <w:rStyle w:val="AbstrakBahasaIndonesia"/>
            </w:rPr>
            <w:t>049) dan tingkat stres (p=0,007). Jenis kelamin juga memiliki hubungan dengan kecemasan (p=0,010) dan tingkat stres (p=0,004). Selain</w:t>
          </w:r>
          <w:r w:rsidRPr="00375B67">
            <w:rPr>
              <w:rStyle w:val="AbstrakBahasaIndonesia"/>
            </w:rPr>
            <w:t xml:space="preserve"> itu, perempuan lebih tinggi pada tingkat kecemasan dan stres dibandingkan dengan laki-laki.</w:t>
          </w:r>
          <w:r>
            <w:rPr>
              <w:rStyle w:val="AbstrakBahasaIndonesia"/>
              <w:lang w:val="en-US"/>
            </w:rPr>
            <w:t xml:space="preserve"> </w:t>
          </w:r>
          <w:r w:rsidRPr="00375B67">
            <w:rPr>
              <w:rStyle w:val="AbstrakBahasaIndonesia"/>
              <w:b/>
              <w:bCs/>
            </w:rPr>
            <w:t>Kesimpulan:</w:t>
          </w:r>
          <w:r w:rsidRPr="00375B67">
            <w:rPr>
              <w:rStyle w:val="AbstrakBahasaIndonesia"/>
            </w:rPr>
            <w:t xml:space="preserve"> Persepsi terhadap pembelajaran </w:t>
          </w:r>
          <w:r>
            <w:rPr>
              <w:rStyle w:val="AbstrakBahasaIndonesia"/>
              <w:lang w:val="en-US"/>
            </w:rPr>
            <w:t>daring</w:t>
          </w:r>
          <w:r w:rsidRPr="00375B67">
            <w:rPr>
              <w:rStyle w:val="AbstrakBahasaIndonesia"/>
            </w:rPr>
            <w:t xml:space="preserve"> berhubungan dengan tingkat kecemasan dan stres pada mahasiswa kedokteran</w:t>
          </w:r>
        </w:p>
      </w:sdtContent>
    </w:sdt>
    <w:p w14:paraId="67EFC97A" w14:textId="48A186AA" w:rsidR="00C90A5A" w:rsidRPr="00072D1F" w:rsidRDefault="00EE6909" w:rsidP="000B0FE8">
      <w:pPr>
        <w:jc w:val="both"/>
        <w:rPr>
          <w:sz w:val="24"/>
        </w:rPr>
      </w:pPr>
      <w:r w:rsidRPr="00EE6909">
        <w:rPr>
          <w:rStyle w:val="KataKunciBahasaIndonesia"/>
          <w:b/>
          <w:lang w:val="it-IT"/>
        </w:rPr>
        <w:t>Kata kunci:</w:t>
      </w:r>
      <w:r>
        <w:rPr>
          <w:rStyle w:val="KataKunciBahasaIndonesia"/>
          <w:lang w:val="it-IT"/>
        </w:rPr>
        <w:t xml:space="preserve"> </w:t>
      </w:r>
      <w:sdt>
        <w:sdtPr>
          <w:rPr>
            <w:rStyle w:val="KataKunciBahasaIndonesia"/>
          </w:rPr>
          <w:alias w:val="Kata Kunci (Bahasa Indonesia)"/>
          <w:tag w:val="Kata Kunci (Bahasa Indonesia)"/>
          <w:id w:val="1474101691"/>
          <w:lock w:val="sdtLocked"/>
          <w:placeholder>
            <w:docPart w:val="D7D2F93999584622813004C611DB2478"/>
          </w:placeholder>
        </w:sdtPr>
        <w:sdtEndPr>
          <w:rPr>
            <w:rStyle w:val="DefaultParagraphFont"/>
            <w:sz w:val="24"/>
          </w:rPr>
        </w:sdtEndPr>
        <w:sdtContent>
          <w:r w:rsidR="00375B67" w:rsidRPr="00375B67">
            <w:rPr>
              <w:rStyle w:val="KataKunciBahasaIndonesia"/>
            </w:rPr>
            <w:t>kecemasan</w:t>
          </w:r>
          <w:r w:rsidR="00375B67">
            <w:rPr>
              <w:rStyle w:val="KataKunciBahasaIndonesia"/>
              <w:lang w:val="en-US"/>
            </w:rPr>
            <w:t xml:space="preserve">; </w:t>
          </w:r>
          <w:r w:rsidR="00375B67" w:rsidRPr="00375B67">
            <w:rPr>
              <w:rStyle w:val="KataKunciBahasaIndonesia"/>
            </w:rPr>
            <w:t>mahasiswa kedokteran</w:t>
          </w:r>
          <w:r w:rsidR="00375B67">
            <w:rPr>
              <w:rStyle w:val="KataKunciBahasaIndonesia"/>
              <w:lang w:val="en-US"/>
            </w:rPr>
            <w:t xml:space="preserve">; </w:t>
          </w:r>
          <w:r w:rsidR="00375B67" w:rsidRPr="00375B67">
            <w:rPr>
              <w:rStyle w:val="KataKunciBahasaIndonesia"/>
            </w:rPr>
            <w:t xml:space="preserve">pembelajaran </w:t>
          </w:r>
          <w:r w:rsidR="00375B67">
            <w:rPr>
              <w:rStyle w:val="KataKunciBahasaIndonesia"/>
              <w:lang w:val="en-US"/>
            </w:rPr>
            <w:t xml:space="preserve">daring; </w:t>
          </w:r>
          <w:r w:rsidR="00375B67" w:rsidRPr="00375B67">
            <w:rPr>
              <w:rStyle w:val="KataKunciBahasaIndonesia"/>
            </w:rPr>
            <w:t>stres</w:t>
          </w:r>
        </w:sdtContent>
      </w:sdt>
    </w:p>
    <w:p w14:paraId="67EFC97B" w14:textId="77777777" w:rsidR="0016011B" w:rsidRPr="007F5E3F" w:rsidRDefault="00000A20">
      <w:pPr>
        <w:rPr>
          <w:sz w:val="24"/>
          <w:lang w:val="en-US"/>
        </w:rPr>
      </w:pPr>
      <w:r w:rsidRPr="007F5E3F">
        <w:rPr>
          <w:b/>
          <w:i/>
          <w:sz w:val="24"/>
          <w:lang w:val="en-US"/>
        </w:rPr>
        <w:t>Abstract</w:t>
      </w:r>
    </w:p>
    <w:sdt>
      <w:sdtPr>
        <w:rPr>
          <w:rStyle w:val="AbstrakBahasaInggris"/>
          <w:lang w:val="id-ID"/>
        </w:rPr>
        <w:alias w:val="Abstrak (Bahasa Inggris)"/>
        <w:tag w:val="Abstrak (Bahasa Inggris)"/>
        <w:id w:val="1131280986"/>
        <w:lock w:val="sdtLocked"/>
        <w:placeholder>
          <w:docPart w:val="5EDC50F60F534EB1A960C35A16BE1E3D"/>
        </w:placeholder>
      </w:sdtPr>
      <w:sdtEndPr>
        <w:rPr>
          <w:rStyle w:val="DefaultParagraphFont"/>
          <w:i w:val="0"/>
          <w:sz w:val="24"/>
        </w:rPr>
      </w:sdtEndPr>
      <w:sdtContent>
        <w:p w14:paraId="67EFC97C" w14:textId="6778C702" w:rsidR="00000A20" w:rsidRPr="00072D1F" w:rsidRDefault="00375B67" w:rsidP="000B0FE8">
          <w:pPr>
            <w:jc w:val="both"/>
            <w:rPr>
              <w:sz w:val="24"/>
            </w:rPr>
          </w:pPr>
          <w:r w:rsidRPr="00375B67">
            <w:rPr>
              <w:rStyle w:val="AbstrakBahasaInggris"/>
              <w:b/>
              <w:bCs/>
              <w:lang w:val="id-ID"/>
            </w:rPr>
            <w:t>Objective:</w:t>
          </w:r>
          <w:r w:rsidRPr="00375B67">
            <w:rPr>
              <w:rStyle w:val="AbstrakBahasaInggris"/>
              <w:lang w:val="id-ID"/>
            </w:rPr>
            <w:t xml:space="preserve"> This study aimed to find out the association between </w:t>
          </w:r>
          <w:r w:rsidR="00696255">
            <w:rPr>
              <w:rStyle w:val="AbstrakBahasaInggris"/>
            </w:rPr>
            <w:t xml:space="preserve">the </w:t>
          </w:r>
          <w:r w:rsidR="00F31A27">
            <w:rPr>
              <w:rStyle w:val="AbstrakBahasaInggris"/>
              <w:lang w:val="id-ID"/>
            </w:rPr>
            <w:t xml:space="preserve">perception of </w:t>
          </w:r>
          <w:r w:rsidRPr="00375B67">
            <w:rPr>
              <w:rStyle w:val="AbstrakBahasaInggris"/>
              <w:lang w:val="id-ID"/>
            </w:rPr>
            <w:t>online learning</w:t>
          </w:r>
          <w:r w:rsidR="00696255">
            <w:rPr>
              <w:rStyle w:val="AbstrakBahasaInggris"/>
            </w:rPr>
            <w:t xml:space="preserve"> and </w:t>
          </w:r>
          <w:r w:rsidRPr="00375B67">
            <w:rPr>
              <w:rStyle w:val="AbstrakBahasaInggris"/>
              <w:lang w:val="id-ID"/>
            </w:rPr>
            <w:t xml:space="preserve">anxiety </w:t>
          </w:r>
          <w:r w:rsidR="00696255">
            <w:rPr>
              <w:rStyle w:val="AbstrakBahasaInggris"/>
            </w:rPr>
            <w:t>as well as</w:t>
          </w:r>
          <w:r w:rsidR="00696255" w:rsidRPr="00375B67">
            <w:rPr>
              <w:rStyle w:val="AbstrakBahasaInggris"/>
              <w:lang w:val="id-ID"/>
            </w:rPr>
            <w:t xml:space="preserve"> </w:t>
          </w:r>
          <w:r w:rsidRPr="00375B67">
            <w:rPr>
              <w:rStyle w:val="AbstrakBahasaInggris"/>
              <w:lang w:val="id-ID"/>
            </w:rPr>
            <w:t>stress level</w:t>
          </w:r>
          <w:r w:rsidR="00696255">
            <w:rPr>
              <w:rStyle w:val="AbstrakBahasaInggris"/>
            </w:rPr>
            <w:t>s</w:t>
          </w:r>
          <w:r w:rsidRPr="00375B67">
            <w:rPr>
              <w:rStyle w:val="AbstrakBahasaInggris"/>
              <w:lang w:val="id-ID"/>
            </w:rPr>
            <w:t xml:space="preserve"> among medical students. </w:t>
          </w:r>
          <w:r w:rsidRPr="00375B67">
            <w:rPr>
              <w:rStyle w:val="AbstrakBahasaInggris"/>
              <w:b/>
              <w:bCs/>
              <w:lang w:val="id-ID"/>
            </w:rPr>
            <w:t>Methods:</w:t>
          </w:r>
          <w:r w:rsidRPr="00375B67">
            <w:rPr>
              <w:rStyle w:val="AbstrakBahasaInggris"/>
              <w:lang w:val="id-ID"/>
            </w:rPr>
            <w:t xml:space="preserve"> This is an observational analytic study with a cross-sectional approach. The sample was comprised of 213 undergraduate medical students</w:t>
          </w:r>
          <w:r w:rsidR="00A031F8">
            <w:rPr>
              <w:rStyle w:val="AbstrakBahasaInggris"/>
            </w:rPr>
            <w:t>ept</w:t>
          </w:r>
          <w:r w:rsidRPr="00375B67">
            <w:rPr>
              <w:rStyle w:val="AbstrakBahasaInggris"/>
              <w:lang w:val="id-ID"/>
            </w:rPr>
            <w:t xml:space="preserve"> </w:t>
          </w:r>
          <w:r w:rsidR="00696255">
            <w:rPr>
              <w:rStyle w:val="AbstrakBahasaInggris"/>
            </w:rPr>
            <w:t>at</w:t>
          </w:r>
          <w:r w:rsidRPr="00375B67">
            <w:rPr>
              <w:rStyle w:val="AbstrakBahasaInggris"/>
              <w:lang w:val="id-ID"/>
            </w:rPr>
            <w:t xml:space="preserve"> Medical Faculty Universitas Sebelas Maret (UNS) and data were collected using total sampling. The study was conducted using the Taylor Manifest Anxiety Scale (TMAS), Perceived Stress Scale (PSS), and </w:t>
          </w:r>
          <w:r w:rsidR="00F31A27">
            <w:rPr>
              <w:rStyle w:val="AbstrakBahasaInggris"/>
              <w:lang w:val="id-ID"/>
            </w:rPr>
            <w:t xml:space="preserve">perception of </w:t>
          </w:r>
          <w:r w:rsidRPr="00375B67">
            <w:rPr>
              <w:rStyle w:val="AbstrakBahasaInggris"/>
              <w:lang w:val="id-ID"/>
            </w:rPr>
            <w:t xml:space="preserve">online learning questionnaires. Data were analyzed using Chi-square, Cramer’s V, and Kendall tau b test. </w:t>
          </w:r>
          <w:r w:rsidRPr="00375B67">
            <w:rPr>
              <w:rStyle w:val="AbstrakBahasaInggris"/>
              <w:b/>
              <w:bCs/>
              <w:lang w:val="id-ID"/>
            </w:rPr>
            <w:t>Results:</w:t>
          </w:r>
          <w:r w:rsidRPr="00375B67">
            <w:rPr>
              <w:rStyle w:val="AbstrakBahasaInggris"/>
              <w:lang w:val="id-ID"/>
            </w:rPr>
            <w:t xml:space="preserve"> This study shows a significant correlation between the </w:t>
          </w:r>
          <w:r w:rsidR="00F31A27">
            <w:rPr>
              <w:rStyle w:val="AbstrakBahasaInggris"/>
              <w:lang w:val="id-ID"/>
            </w:rPr>
            <w:t xml:space="preserve">perception of </w:t>
          </w:r>
          <w:r w:rsidRPr="00375B67">
            <w:rPr>
              <w:rStyle w:val="AbstrakBahasaInggris"/>
              <w:lang w:val="id-ID"/>
            </w:rPr>
            <w:t>online learning</w:t>
          </w:r>
          <w:r w:rsidR="00696255">
            <w:rPr>
              <w:rStyle w:val="AbstrakBahasaInggris"/>
            </w:rPr>
            <w:t xml:space="preserve"> and</w:t>
          </w:r>
          <w:r w:rsidR="00696255" w:rsidRPr="00375B67">
            <w:rPr>
              <w:rStyle w:val="AbstrakBahasaInggris"/>
              <w:lang w:val="id-ID"/>
            </w:rPr>
            <w:t xml:space="preserve"> </w:t>
          </w:r>
          <w:r w:rsidRPr="00375B67">
            <w:rPr>
              <w:rStyle w:val="AbstrakBahasaInggris"/>
              <w:lang w:val="id-ID"/>
            </w:rPr>
            <w:t xml:space="preserve">anxiety (p=0.049) </w:t>
          </w:r>
          <w:r w:rsidR="00696255">
            <w:rPr>
              <w:rStyle w:val="AbstrakBahasaInggris"/>
            </w:rPr>
            <w:t>as well as</w:t>
          </w:r>
          <w:r w:rsidR="00696255" w:rsidRPr="00375B67">
            <w:rPr>
              <w:rStyle w:val="AbstrakBahasaInggris"/>
              <w:lang w:val="id-ID"/>
            </w:rPr>
            <w:t xml:space="preserve"> </w:t>
          </w:r>
          <w:r w:rsidRPr="00375B67">
            <w:rPr>
              <w:rStyle w:val="AbstrakBahasaInggris"/>
              <w:lang w:val="id-ID"/>
            </w:rPr>
            <w:t xml:space="preserve">stress level (p=0.007). Sex also has an association with anxiety (p=0.010) and stress level (p=0.004). Furthermore, female </w:t>
          </w:r>
          <w:r w:rsidR="00696255">
            <w:rPr>
              <w:rStyle w:val="AbstrakBahasaInggris"/>
            </w:rPr>
            <w:t>has higher</w:t>
          </w:r>
          <w:r w:rsidRPr="00375B67">
            <w:rPr>
              <w:rStyle w:val="AbstrakBahasaInggris"/>
              <w:lang w:val="id-ID"/>
            </w:rPr>
            <w:t xml:space="preserve"> anxiety and stress level</w:t>
          </w:r>
          <w:r w:rsidR="00696255">
            <w:rPr>
              <w:rStyle w:val="AbstrakBahasaInggris"/>
            </w:rPr>
            <w:t>s</w:t>
          </w:r>
          <w:r w:rsidRPr="00375B67">
            <w:rPr>
              <w:rStyle w:val="AbstrakBahasaInggris"/>
              <w:lang w:val="id-ID"/>
            </w:rPr>
            <w:t xml:space="preserve"> compared to male. </w:t>
          </w:r>
          <w:r w:rsidRPr="00375B67">
            <w:rPr>
              <w:rStyle w:val="AbstrakBahasaInggris"/>
              <w:b/>
              <w:bCs/>
              <w:lang w:val="id-ID"/>
            </w:rPr>
            <w:t>Conclusions:</w:t>
          </w:r>
          <w:r w:rsidRPr="00375B67">
            <w:rPr>
              <w:rStyle w:val="AbstrakBahasaInggris"/>
              <w:lang w:val="id-ID"/>
            </w:rPr>
            <w:t xml:space="preserve"> </w:t>
          </w:r>
          <w:r w:rsidR="00F31A27">
            <w:rPr>
              <w:rStyle w:val="AbstrakBahasaInggris"/>
              <w:lang w:val="id-ID"/>
            </w:rPr>
            <w:t xml:space="preserve">Perception of </w:t>
          </w:r>
          <w:r w:rsidRPr="00375B67">
            <w:rPr>
              <w:rStyle w:val="AbstrakBahasaInggris"/>
              <w:lang w:val="id-ID"/>
            </w:rPr>
            <w:t>online learning is related to the anxiety and stress level among medical students</w:t>
          </w:r>
          <w:r>
            <w:rPr>
              <w:rStyle w:val="AbstrakBahasaInggris"/>
            </w:rPr>
            <w:t>.</w:t>
          </w:r>
        </w:p>
      </w:sdtContent>
    </w:sdt>
    <w:p w14:paraId="67EFC97E" w14:textId="06034448" w:rsidR="00F243EA" w:rsidRPr="00372CC8" w:rsidRDefault="00EE6909" w:rsidP="00372CC8">
      <w:pPr>
        <w:jc w:val="both"/>
        <w:rPr>
          <w:sz w:val="24"/>
        </w:rPr>
      </w:pPr>
      <w:r>
        <w:rPr>
          <w:rStyle w:val="KataKunciBahasaInggris"/>
          <w:b/>
        </w:rPr>
        <w:t xml:space="preserve">Keywords: </w:t>
      </w:r>
      <w:sdt>
        <w:sdtPr>
          <w:rPr>
            <w:rStyle w:val="KataKunciBahasaInggris"/>
            <w:lang w:val="id-ID"/>
          </w:rPr>
          <w:alias w:val="Kata Kunci (Bahasa Inggris)"/>
          <w:tag w:val="Kata Kunci (Bahasa Inggris)"/>
          <w:id w:val="1620795609"/>
          <w:lock w:val="sdtLocked"/>
          <w:placeholder>
            <w:docPart w:val="181B580BF6AA44F1992E4CAB4F19CCEB"/>
          </w:placeholder>
        </w:sdtPr>
        <w:sdtEndPr>
          <w:rPr>
            <w:rStyle w:val="DefaultParagraphFont"/>
            <w:i w:val="0"/>
            <w:sz w:val="24"/>
          </w:rPr>
        </w:sdtEndPr>
        <w:sdtContent>
          <w:r w:rsidR="00375B67" w:rsidRPr="00E233D2">
            <w:rPr>
              <w:rFonts w:ascii="Times New Roman" w:eastAsia="Times New Roman" w:hAnsi="Times New Roman"/>
              <w:color w:val="000000" w:themeColor="text1"/>
              <w:sz w:val="24"/>
              <w:szCs w:val="24"/>
            </w:rPr>
            <w:t>anxiety</w:t>
          </w:r>
          <w:r w:rsidR="00375B67">
            <w:rPr>
              <w:rFonts w:ascii="Times New Roman" w:eastAsia="Times New Roman" w:hAnsi="Times New Roman"/>
              <w:color w:val="000000" w:themeColor="text1"/>
              <w:sz w:val="24"/>
              <w:szCs w:val="24"/>
              <w:lang w:val="en-US"/>
            </w:rPr>
            <w:t xml:space="preserve">; </w:t>
          </w:r>
          <w:r w:rsidR="00375B67" w:rsidRPr="00E233D2">
            <w:rPr>
              <w:rFonts w:ascii="Times New Roman" w:eastAsia="Times New Roman" w:hAnsi="Times New Roman"/>
              <w:color w:val="000000" w:themeColor="text1"/>
              <w:sz w:val="24"/>
              <w:szCs w:val="24"/>
            </w:rPr>
            <w:t>medical student</w:t>
          </w:r>
          <w:r w:rsidR="00375B67">
            <w:rPr>
              <w:rFonts w:ascii="Times New Roman" w:eastAsia="Times New Roman" w:hAnsi="Times New Roman"/>
              <w:color w:val="000000" w:themeColor="text1"/>
              <w:sz w:val="24"/>
              <w:szCs w:val="24"/>
              <w:lang w:val="en-US"/>
            </w:rPr>
            <w:t xml:space="preserve">; </w:t>
          </w:r>
          <w:r w:rsidR="00375B67" w:rsidRPr="00E233D2">
            <w:rPr>
              <w:rFonts w:ascii="Times New Roman" w:eastAsia="Times New Roman" w:hAnsi="Times New Roman"/>
              <w:color w:val="000000" w:themeColor="text1"/>
              <w:sz w:val="24"/>
              <w:szCs w:val="24"/>
            </w:rPr>
            <w:t>online learning</w:t>
          </w:r>
          <w:r w:rsidR="00375B67">
            <w:rPr>
              <w:rFonts w:ascii="Times New Roman" w:eastAsia="Times New Roman" w:hAnsi="Times New Roman"/>
              <w:color w:val="000000" w:themeColor="text1"/>
              <w:sz w:val="24"/>
              <w:szCs w:val="24"/>
              <w:lang w:val="en-US"/>
            </w:rPr>
            <w:t>;</w:t>
          </w:r>
          <w:r w:rsidR="00375B67" w:rsidRPr="00E233D2">
            <w:rPr>
              <w:rFonts w:ascii="Times New Roman" w:eastAsia="Times New Roman" w:hAnsi="Times New Roman"/>
              <w:color w:val="000000" w:themeColor="text1"/>
              <w:sz w:val="24"/>
              <w:szCs w:val="24"/>
            </w:rPr>
            <w:t xml:space="preserve"> stress </w:t>
          </w:r>
        </w:sdtContent>
      </w:sdt>
    </w:p>
    <w:p w14:paraId="67EFC97F" w14:textId="461A7123" w:rsidR="00B232AB" w:rsidRPr="00ED1681" w:rsidRDefault="00ED1681" w:rsidP="000471EB">
      <w:pPr>
        <w:spacing w:after="240" w:line="276" w:lineRule="auto"/>
        <w:rPr>
          <w:b/>
          <w:sz w:val="28"/>
          <w:lang w:val="en-US"/>
        </w:rPr>
      </w:pPr>
      <w:r>
        <w:rPr>
          <w:b/>
          <w:sz w:val="28"/>
          <w:lang w:val="en-US"/>
        </w:rPr>
        <w:lastRenderedPageBreak/>
        <w:t>INTRODUCTION</w:t>
      </w:r>
    </w:p>
    <w:sdt>
      <w:sdtPr>
        <w:rPr>
          <w:rStyle w:val="KontenArtikel"/>
        </w:rPr>
        <w:alias w:val="Pendahuluan"/>
        <w:tag w:val="Pendahuluan"/>
        <w:id w:val="-1197546010"/>
        <w:lock w:val="sdtLocked"/>
        <w:placeholder>
          <w:docPart w:val="77FD8ED0F6DB40998ABDE3A2AF8E634D"/>
        </w:placeholder>
      </w:sdtPr>
      <w:sdtEndPr>
        <w:rPr>
          <w:rStyle w:val="DefaultParagraphFont"/>
          <w:color w:val="auto"/>
          <w:sz w:val="28"/>
        </w:rPr>
      </w:sdtEndPr>
      <w:sdtContent>
        <w:p w14:paraId="0E9F3750" w14:textId="6CA025E9" w:rsidR="0086374E" w:rsidRPr="0086374E" w:rsidRDefault="0086374E" w:rsidP="00ED1681">
          <w:pPr>
            <w:widowControl w:val="0"/>
            <w:autoSpaceDE w:val="0"/>
            <w:autoSpaceDN w:val="0"/>
            <w:adjustRightInd w:val="0"/>
            <w:spacing w:after="120" w:line="276" w:lineRule="auto"/>
            <w:ind w:firstLine="720"/>
            <w:jc w:val="both"/>
            <w:rPr>
              <w:rFonts w:asciiTheme="minorHAnsi" w:hAnsiTheme="minorHAnsi" w:cstheme="minorHAnsi"/>
              <w:color w:val="000000" w:themeColor="text1"/>
              <w:sz w:val="24"/>
              <w:szCs w:val="24"/>
            </w:rPr>
          </w:pPr>
          <w:r w:rsidRPr="0086374E">
            <w:rPr>
              <w:rFonts w:asciiTheme="minorHAnsi" w:hAnsiTheme="minorHAnsi" w:cstheme="minorHAnsi"/>
              <w:color w:val="000000" w:themeColor="text1"/>
              <w:sz w:val="24"/>
              <w:szCs w:val="24"/>
            </w:rPr>
            <w:t xml:space="preserve">COVID-19 pandemic has impacts </w:t>
          </w:r>
          <w:r w:rsidR="00696255">
            <w:rPr>
              <w:rFonts w:asciiTheme="minorHAnsi" w:hAnsiTheme="minorHAnsi" w:cstheme="minorHAnsi"/>
              <w:color w:val="000000" w:themeColor="text1"/>
              <w:sz w:val="24"/>
              <w:szCs w:val="24"/>
              <w:lang w:val="en-US"/>
            </w:rPr>
            <w:t>on</w:t>
          </w:r>
          <w:r w:rsidRPr="0086374E">
            <w:rPr>
              <w:rFonts w:asciiTheme="minorHAnsi" w:hAnsiTheme="minorHAnsi" w:cstheme="minorHAnsi"/>
              <w:color w:val="000000" w:themeColor="text1"/>
              <w:sz w:val="24"/>
              <w:szCs w:val="24"/>
            </w:rPr>
            <w:t xml:space="preserve"> various aspects such as health care, social-economic, tourism, and also </w:t>
          </w:r>
          <w:r w:rsidR="00696255">
            <w:rPr>
              <w:rFonts w:asciiTheme="minorHAnsi" w:hAnsiTheme="minorHAnsi" w:cstheme="minorHAnsi"/>
              <w:color w:val="000000" w:themeColor="text1"/>
              <w:sz w:val="24"/>
              <w:szCs w:val="24"/>
              <w:lang w:val="en-US"/>
            </w:rPr>
            <w:t>education</w:t>
          </w:r>
          <w:r w:rsidRPr="0086374E">
            <w:rPr>
              <w:rFonts w:asciiTheme="minorHAnsi" w:hAnsiTheme="minorHAnsi" w:cstheme="minorHAnsi"/>
              <w:color w:val="000000" w:themeColor="text1"/>
              <w:sz w:val="24"/>
              <w:szCs w:val="24"/>
            </w:rPr>
            <w:t>. Due to this pandemic, the government started to implement online learning both at school and universities. Online learning is a new thing for college students so they have to adapt to this new system. Online learning creates a new environment and curriculum for students</w:t>
          </w:r>
          <w:r w:rsidR="003937B4">
            <w:rPr>
              <w:rFonts w:asciiTheme="minorHAnsi" w:hAnsiTheme="minorHAnsi" w:cstheme="minorHAnsi"/>
              <w:color w:val="000000" w:themeColor="text1"/>
              <w:sz w:val="24"/>
              <w:szCs w:val="24"/>
              <w:lang w:val="en-US"/>
            </w:rPr>
            <w:t xml:space="preserve">, making them </w:t>
          </w:r>
          <w:r w:rsidRPr="0086374E">
            <w:rPr>
              <w:rFonts w:asciiTheme="minorHAnsi" w:hAnsiTheme="minorHAnsi" w:cstheme="minorHAnsi"/>
              <w:color w:val="000000" w:themeColor="text1"/>
              <w:sz w:val="24"/>
              <w:szCs w:val="24"/>
            </w:rPr>
            <w:t>susceptible to anxiety and stress</w:t>
          </w:r>
          <w:ins w:id="0" w:author="Microsoft Office User" w:date="2023-03-01T08:06:00Z">
            <w:r w:rsidR="003D108D">
              <w:rPr>
                <w:rFonts w:asciiTheme="minorHAnsi" w:hAnsiTheme="minorHAnsi" w:cstheme="minorHAnsi"/>
                <w:color w:val="000000" w:themeColor="text1"/>
                <w:sz w:val="24"/>
                <w:szCs w:val="24"/>
                <w:lang w:val="en-US"/>
              </w:rPr>
              <w:t>.</w:t>
            </w:r>
          </w:ins>
          <w:sdt>
            <w:sdtPr>
              <w:rPr>
                <w:rFonts w:asciiTheme="minorHAnsi" w:hAnsiTheme="minorHAnsi" w:cstheme="minorHAnsi"/>
                <w:color w:val="000000"/>
                <w:sz w:val="24"/>
                <w:szCs w:val="24"/>
                <w:vertAlign w:val="superscript"/>
              </w:rPr>
              <w:tag w:val="MENDELEY_CITATION_v3_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"/>
              <w:id w:val="-1115985271"/>
              <w:placeholder>
                <w:docPart w:val="0072287B7EAF5B48B57F3D35887B756B"/>
              </w:placeholder>
            </w:sdtPr>
            <w:sdtContent>
              <w:r w:rsidR="00ED1681" w:rsidRPr="00ED1681">
                <w:rPr>
                  <w:rFonts w:asciiTheme="minorHAnsi" w:hAnsiTheme="minorHAnsi" w:cstheme="minorHAnsi"/>
                  <w:color w:val="000000"/>
                  <w:sz w:val="24"/>
                  <w:szCs w:val="24"/>
                  <w:vertAlign w:val="superscript"/>
                </w:rPr>
                <w:t>[1]</w:t>
              </w:r>
            </w:sdtContent>
          </w:sdt>
        </w:p>
        <w:p w14:paraId="0D19A9BE" w14:textId="36DD8E8C" w:rsidR="0086374E" w:rsidRPr="0086374E" w:rsidRDefault="0086374E" w:rsidP="00ED1681">
          <w:pPr>
            <w:widowControl w:val="0"/>
            <w:autoSpaceDE w:val="0"/>
            <w:autoSpaceDN w:val="0"/>
            <w:adjustRightInd w:val="0"/>
            <w:spacing w:after="120" w:line="276" w:lineRule="auto"/>
            <w:ind w:firstLine="720"/>
            <w:jc w:val="both"/>
            <w:rPr>
              <w:rFonts w:asciiTheme="minorHAnsi" w:hAnsiTheme="minorHAnsi" w:cstheme="minorHAnsi"/>
              <w:color w:val="000000" w:themeColor="text1"/>
              <w:sz w:val="24"/>
              <w:szCs w:val="24"/>
            </w:rPr>
          </w:pPr>
          <w:r w:rsidRPr="0086374E">
            <w:rPr>
              <w:rFonts w:asciiTheme="minorHAnsi" w:hAnsiTheme="minorHAnsi" w:cstheme="minorHAnsi"/>
              <w:color w:val="000000" w:themeColor="text1"/>
              <w:sz w:val="24"/>
              <w:szCs w:val="24"/>
            </w:rPr>
            <w:t xml:space="preserve">Anxiety is a negative emotion that is characterized by a premonition and a somatic sign of stress. Anxiety is similar to fear but with </w:t>
          </w:r>
          <w:r w:rsidR="003937B4">
            <w:rPr>
              <w:rFonts w:asciiTheme="minorHAnsi" w:hAnsiTheme="minorHAnsi" w:cstheme="minorHAnsi"/>
              <w:color w:val="000000" w:themeColor="text1"/>
              <w:sz w:val="24"/>
              <w:szCs w:val="24"/>
              <w:lang w:val="en-US"/>
            </w:rPr>
            <w:t xml:space="preserve">a </w:t>
          </w:r>
          <w:r w:rsidRPr="0086374E">
            <w:rPr>
              <w:rFonts w:asciiTheme="minorHAnsi" w:hAnsiTheme="minorHAnsi" w:cstheme="minorHAnsi"/>
              <w:color w:val="000000" w:themeColor="text1"/>
              <w:sz w:val="24"/>
              <w:szCs w:val="24"/>
            </w:rPr>
            <w:t>non-specific focus</w:t>
          </w:r>
          <w:r w:rsidR="003D108D">
            <w:rPr>
              <w:rFonts w:asciiTheme="minorHAnsi" w:hAnsiTheme="minorHAnsi" w:cstheme="minorHAnsi"/>
              <w:color w:val="000000" w:themeColor="text1"/>
              <w:sz w:val="24"/>
              <w:szCs w:val="24"/>
              <w:lang w:val="en-US"/>
            </w:rPr>
            <w:t>.</w:t>
          </w:r>
          <w:sdt>
            <w:sdtPr>
              <w:rPr>
                <w:rFonts w:asciiTheme="minorHAnsi" w:hAnsiTheme="minorHAnsi" w:cstheme="minorHAnsi"/>
                <w:color w:val="000000"/>
                <w:sz w:val="24"/>
                <w:szCs w:val="24"/>
                <w:vertAlign w:val="superscript"/>
              </w:rPr>
              <w:tag w:val="MENDELEY_CITATION_v3_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"/>
              <w:id w:val="1969159408"/>
              <w:placeholder>
                <w:docPart w:val="F417E3171B0E8446A536C629D34750B8"/>
              </w:placeholder>
            </w:sdtPr>
            <w:sdtContent>
              <w:r w:rsidR="00ED1681" w:rsidRPr="00ED1681">
                <w:rPr>
                  <w:rFonts w:asciiTheme="minorHAnsi" w:eastAsia="Times New Roman" w:hAnsiTheme="minorHAnsi" w:cstheme="minorHAnsi"/>
                  <w:color w:val="000000"/>
                  <w:sz w:val="24"/>
                  <w:szCs w:val="24"/>
                  <w:vertAlign w:val="superscript"/>
                </w:rPr>
                <w:t>[2]</w:t>
              </w:r>
            </w:sdtContent>
          </w:sdt>
          <w:r w:rsidRPr="0086374E">
            <w:rPr>
              <w:rFonts w:asciiTheme="minorHAnsi" w:hAnsiTheme="minorHAnsi" w:cstheme="minorHAnsi"/>
              <w:color w:val="000000" w:themeColor="text1"/>
              <w:sz w:val="24"/>
              <w:szCs w:val="24"/>
            </w:rPr>
            <w:t xml:space="preserve"> Anxiety can be divided into several degrees, </w:t>
          </w:r>
          <w:r w:rsidR="003937B4">
            <w:rPr>
              <w:rFonts w:asciiTheme="minorHAnsi" w:hAnsiTheme="minorHAnsi" w:cstheme="minorHAnsi"/>
              <w:color w:val="000000" w:themeColor="text1"/>
              <w:sz w:val="24"/>
              <w:szCs w:val="24"/>
              <w:lang w:val="en-US"/>
            </w:rPr>
            <w:t>such as</w:t>
          </w:r>
          <w:r w:rsidR="003937B4" w:rsidRPr="0086374E">
            <w:rPr>
              <w:rFonts w:asciiTheme="minorHAnsi" w:hAnsiTheme="minorHAnsi" w:cstheme="minorHAnsi"/>
              <w:color w:val="000000" w:themeColor="text1"/>
              <w:sz w:val="24"/>
              <w:szCs w:val="24"/>
            </w:rPr>
            <w:t xml:space="preserve"> </w:t>
          </w:r>
          <w:r w:rsidRPr="0086374E">
            <w:rPr>
              <w:rFonts w:asciiTheme="minorHAnsi" w:hAnsiTheme="minorHAnsi" w:cstheme="minorHAnsi"/>
              <w:color w:val="000000" w:themeColor="text1"/>
              <w:sz w:val="24"/>
              <w:szCs w:val="24"/>
            </w:rPr>
            <w:t>mild anxiety, moderate anxiety, severe anxiety, and panic</w:t>
          </w:r>
          <w:r w:rsidR="003D108D">
            <w:rPr>
              <w:rFonts w:asciiTheme="minorHAnsi" w:hAnsiTheme="minorHAnsi" w:cstheme="minorHAnsi"/>
              <w:color w:val="000000" w:themeColor="text1"/>
              <w:sz w:val="24"/>
              <w:szCs w:val="24"/>
              <w:lang w:val="en-US"/>
            </w:rPr>
            <w:t>.</w:t>
          </w:r>
          <w:sdt>
            <w:sdtPr>
              <w:rPr>
                <w:rFonts w:asciiTheme="minorHAnsi" w:hAnsiTheme="minorHAnsi" w:cstheme="minorHAnsi"/>
                <w:color w:val="000000"/>
                <w:sz w:val="24"/>
                <w:szCs w:val="24"/>
                <w:vertAlign w:val="superscript"/>
              </w:rPr>
              <w:tag w:val="MENDELEY_CITATION_v3_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"/>
              <w:id w:val="-173260047"/>
              <w:placeholder>
                <w:docPart w:val="F417E3171B0E8446A536C629D34750B8"/>
              </w:placeholder>
            </w:sdtPr>
            <w:sdtContent>
              <w:r w:rsidR="00ED1681" w:rsidRPr="00ED1681">
                <w:rPr>
                  <w:rFonts w:asciiTheme="minorHAnsi" w:hAnsiTheme="minorHAnsi" w:cstheme="minorHAnsi"/>
                  <w:color w:val="000000"/>
                  <w:sz w:val="24"/>
                  <w:szCs w:val="24"/>
                  <w:vertAlign w:val="superscript"/>
                </w:rPr>
                <w:t>[3]</w:t>
              </w:r>
            </w:sdtContent>
          </w:sdt>
          <w:r w:rsidRPr="0086374E">
            <w:rPr>
              <w:rFonts w:asciiTheme="minorHAnsi" w:hAnsiTheme="minorHAnsi" w:cstheme="minorHAnsi"/>
              <w:color w:val="000000" w:themeColor="text1"/>
              <w:sz w:val="24"/>
              <w:szCs w:val="24"/>
            </w:rPr>
            <w:t xml:space="preserve"> Stress is psychological distress that occurs when the body faces certain </w:t>
          </w:r>
          <w:r w:rsidR="003937B4">
            <w:rPr>
              <w:rFonts w:asciiTheme="minorHAnsi" w:hAnsiTheme="minorHAnsi" w:cstheme="minorHAnsi"/>
              <w:color w:val="000000" w:themeColor="text1"/>
              <w:sz w:val="24"/>
              <w:szCs w:val="24"/>
              <w:lang w:val="en-US"/>
            </w:rPr>
            <w:t>stressor</w:t>
          </w:r>
          <w:r w:rsidR="003D108D">
            <w:rPr>
              <w:rFonts w:asciiTheme="minorHAnsi" w:hAnsiTheme="minorHAnsi" w:cstheme="minorHAnsi"/>
              <w:color w:val="000000" w:themeColor="text1"/>
              <w:sz w:val="24"/>
              <w:szCs w:val="24"/>
              <w:lang w:val="en-US"/>
            </w:rPr>
            <w:t>.</w:t>
          </w:r>
          <w:sdt>
            <w:sdtPr>
              <w:rPr>
                <w:rFonts w:asciiTheme="minorHAnsi" w:hAnsiTheme="minorHAnsi" w:cstheme="minorHAnsi"/>
                <w:color w:val="000000"/>
                <w:sz w:val="24"/>
                <w:szCs w:val="24"/>
                <w:vertAlign w:val="superscript"/>
              </w:rPr>
              <w:tag w:val="MENDELEY_CITATION_v3_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"/>
              <w:id w:val="2055960039"/>
              <w:placeholder>
                <w:docPart w:val="F417E3171B0E8446A536C629D34750B8"/>
              </w:placeholder>
            </w:sdtPr>
            <w:sdtContent>
              <w:r w:rsidR="00ED1681" w:rsidRPr="00ED1681">
                <w:rPr>
                  <w:rFonts w:asciiTheme="minorHAnsi" w:hAnsiTheme="minorHAnsi" w:cstheme="minorHAnsi"/>
                  <w:color w:val="000000"/>
                  <w:sz w:val="24"/>
                  <w:szCs w:val="24"/>
                  <w:vertAlign w:val="superscript"/>
                </w:rPr>
                <w:t>[4]</w:t>
              </w:r>
            </w:sdtContent>
          </w:sdt>
          <w:r w:rsidRPr="0086374E">
            <w:rPr>
              <w:rFonts w:asciiTheme="minorHAnsi" w:hAnsiTheme="minorHAnsi" w:cstheme="minorHAnsi"/>
              <w:color w:val="000000" w:themeColor="text1"/>
              <w:sz w:val="24"/>
              <w:szCs w:val="24"/>
            </w:rPr>
            <w:t xml:space="preserve"> Stress can be caused by a situation that the individuals </w:t>
          </w:r>
          <w:r w:rsidR="003937B4">
            <w:rPr>
              <w:rFonts w:asciiTheme="minorHAnsi" w:hAnsiTheme="minorHAnsi" w:cstheme="minorHAnsi"/>
              <w:color w:val="000000" w:themeColor="text1"/>
              <w:sz w:val="24"/>
              <w:szCs w:val="24"/>
              <w:lang w:val="en-US"/>
            </w:rPr>
            <w:t>couldn’t</w:t>
          </w:r>
          <w:r w:rsidRPr="0086374E">
            <w:rPr>
              <w:rFonts w:asciiTheme="minorHAnsi" w:hAnsiTheme="minorHAnsi" w:cstheme="minorHAnsi"/>
              <w:color w:val="000000" w:themeColor="text1"/>
              <w:sz w:val="24"/>
              <w:szCs w:val="24"/>
            </w:rPr>
            <w:t xml:space="preserve"> control and then it stimulates them </w:t>
          </w:r>
          <w:r w:rsidR="003937B4">
            <w:rPr>
              <w:rFonts w:asciiTheme="minorHAnsi" w:hAnsiTheme="minorHAnsi" w:cstheme="minorHAnsi"/>
              <w:color w:val="000000" w:themeColor="text1"/>
              <w:sz w:val="24"/>
              <w:szCs w:val="24"/>
              <w:lang w:val="en-US"/>
            </w:rPr>
            <w:t>to</w:t>
          </w:r>
          <w:r w:rsidRPr="0086374E">
            <w:rPr>
              <w:rFonts w:asciiTheme="minorHAnsi" w:hAnsiTheme="minorHAnsi" w:cstheme="minorHAnsi"/>
              <w:color w:val="000000" w:themeColor="text1"/>
              <w:sz w:val="24"/>
              <w:szCs w:val="24"/>
            </w:rPr>
            <w:t xml:space="preserve"> do some assessments of the situation they are</w:t>
          </w:r>
          <w:r w:rsidR="003937B4">
            <w:rPr>
              <w:rFonts w:asciiTheme="minorHAnsi" w:hAnsiTheme="minorHAnsi" w:cstheme="minorHAnsi"/>
              <w:color w:val="000000" w:themeColor="text1"/>
              <w:sz w:val="24"/>
              <w:szCs w:val="24"/>
              <w:lang w:val="en-US"/>
            </w:rPr>
            <w:t xml:space="preserve"> </w:t>
          </w:r>
          <w:r w:rsidRPr="0086374E">
            <w:rPr>
              <w:rFonts w:asciiTheme="minorHAnsi" w:hAnsiTheme="minorHAnsi" w:cstheme="minorHAnsi"/>
              <w:color w:val="000000" w:themeColor="text1"/>
              <w:sz w:val="24"/>
              <w:szCs w:val="24"/>
            </w:rPr>
            <w:t>facing</w:t>
          </w:r>
          <w:r w:rsidR="003D108D">
            <w:rPr>
              <w:rFonts w:asciiTheme="minorHAnsi" w:hAnsiTheme="minorHAnsi" w:cstheme="minorHAnsi"/>
              <w:color w:val="000000" w:themeColor="text1"/>
              <w:sz w:val="24"/>
              <w:szCs w:val="24"/>
              <w:lang w:val="en-US"/>
            </w:rPr>
            <w:t>.</w:t>
          </w:r>
          <w:sdt>
            <w:sdtPr>
              <w:rPr>
                <w:rFonts w:asciiTheme="minorHAnsi" w:hAnsiTheme="minorHAnsi" w:cstheme="minorHAnsi"/>
                <w:color w:val="000000"/>
                <w:sz w:val="24"/>
                <w:szCs w:val="24"/>
                <w:vertAlign w:val="superscript"/>
              </w:rPr>
              <w:tag w:val="MENDELEY_CITATION_v3_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"/>
              <w:id w:val="-1936115621"/>
              <w:placeholder>
                <w:docPart w:val="F417E3171B0E8446A536C629D34750B8"/>
              </w:placeholder>
            </w:sdtPr>
            <w:sdtContent>
              <w:r w:rsidR="00ED1681" w:rsidRPr="00ED1681">
                <w:rPr>
                  <w:rFonts w:asciiTheme="minorHAnsi" w:hAnsiTheme="minorHAnsi" w:cstheme="minorHAnsi"/>
                  <w:color w:val="000000"/>
                  <w:sz w:val="24"/>
                  <w:szCs w:val="24"/>
                  <w:vertAlign w:val="superscript"/>
                </w:rPr>
                <w:t>[5]</w:t>
              </w:r>
            </w:sdtContent>
          </w:sdt>
        </w:p>
        <w:p w14:paraId="2C91A1E9" w14:textId="21B39FFC" w:rsidR="0086374E" w:rsidRPr="0086374E" w:rsidRDefault="0086374E" w:rsidP="00ED1681">
          <w:pPr>
            <w:widowControl w:val="0"/>
            <w:autoSpaceDE w:val="0"/>
            <w:autoSpaceDN w:val="0"/>
            <w:adjustRightInd w:val="0"/>
            <w:spacing w:after="120" w:line="276" w:lineRule="auto"/>
            <w:ind w:firstLine="720"/>
            <w:jc w:val="both"/>
            <w:rPr>
              <w:rFonts w:asciiTheme="minorHAnsi" w:hAnsiTheme="minorHAnsi" w:cstheme="minorHAnsi"/>
              <w:color w:val="000000" w:themeColor="text1"/>
              <w:sz w:val="24"/>
              <w:szCs w:val="24"/>
            </w:rPr>
          </w:pPr>
          <w:r w:rsidRPr="0086374E">
            <w:rPr>
              <w:rFonts w:asciiTheme="minorHAnsi" w:hAnsiTheme="minorHAnsi" w:cstheme="minorHAnsi"/>
              <w:color w:val="000000" w:themeColor="text1"/>
              <w:sz w:val="24"/>
              <w:szCs w:val="24"/>
            </w:rPr>
            <w:t>The prevalence of anxiety among college students during this COVID-19 pandemic was about 7.7% and it was affected by certain factors such as health conditions, epidemic factors and also educational factors</w:t>
          </w:r>
          <w:r w:rsidR="003D108D">
            <w:rPr>
              <w:rFonts w:asciiTheme="minorHAnsi" w:hAnsiTheme="minorHAnsi" w:cstheme="minorHAnsi"/>
              <w:color w:val="000000" w:themeColor="text1"/>
              <w:sz w:val="24"/>
              <w:szCs w:val="24"/>
              <w:lang w:val="en-US"/>
            </w:rPr>
            <w:t>.</w:t>
          </w:r>
          <w:sdt>
            <w:sdtPr>
              <w:rPr>
                <w:rFonts w:asciiTheme="minorHAnsi" w:hAnsiTheme="minorHAnsi" w:cstheme="minorHAnsi"/>
                <w:color w:val="000000"/>
                <w:sz w:val="24"/>
                <w:szCs w:val="24"/>
                <w:vertAlign w:val="superscript"/>
              </w:rPr>
              <w:tag w:val="MENDELEY_CITATION_v3_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"/>
              <w:id w:val="1606457186"/>
              <w:placeholder>
                <w:docPart w:val="F417E3171B0E8446A536C629D34750B8"/>
              </w:placeholder>
            </w:sdtPr>
            <w:sdtContent>
              <w:r w:rsidR="00ED1681" w:rsidRPr="00ED1681">
                <w:rPr>
                  <w:rFonts w:asciiTheme="minorHAnsi" w:hAnsiTheme="minorHAnsi" w:cstheme="minorHAnsi"/>
                  <w:color w:val="000000"/>
                  <w:sz w:val="24"/>
                  <w:szCs w:val="24"/>
                  <w:vertAlign w:val="superscript"/>
                </w:rPr>
                <w:t>[6]</w:t>
              </w:r>
            </w:sdtContent>
          </w:sdt>
          <w:r w:rsidRPr="0086374E">
            <w:rPr>
              <w:rFonts w:asciiTheme="minorHAnsi" w:hAnsiTheme="minorHAnsi" w:cstheme="minorHAnsi"/>
              <w:color w:val="000000" w:themeColor="text1"/>
              <w:sz w:val="24"/>
              <w:szCs w:val="24"/>
            </w:rPr>
            <w:t xml:space="preserve"> Besides that, about 71.26% of college students experienced increased stress levels during the pandemic, 23.26% of students with the same stress level as before the pandemic, and 5.48% with decreasing stress levels. Stress among students can be caused by some conditions including academic problems, uncertainty in the pandemic condition, family and personal health problems, and also financial problems</w:t>
          </w:r>
          <w:r w:rsidR="003D108D">
            <w:rPr>
              <w:rFonts w:asciiTheme="minorHAnsi" w:hAnsiTheme="minorHAnsi" w:cstheme="minorHAnsi"/>
              <w:color w:val="000000" w:themeColor="text1"/>
              <w:sz w:val="24"/>
              <w:szCs w:val="24"/>
              <w:lang w:val="en-US"/>
            </w:rPr>
            <w:t>.</w:t>
          </w:r>
          <w:sdt>
            <w:sdtPr>
              <w:rPr>
                <w:rFonts w:asciiTheme="minorHAnsi" w:hAnsiTheme="minorHAnsi" w:cstheme="minorHAnsi"/>
                <w:color w:val="000000"/>
                <w:sz w:val="24"/>
                <w:szCs w:val="24"/>
                <w:vertAlign w:val="superscript"/>
              </w:rPr>
              <w:tag w:val="MENDELEY_CITATION_v3_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"/>
              <w:id w:val="-627007995"/>
              <w:placeholder>
                <w:docPart w:val="F417E3171B0E8446A536C629D34750B8"/>
              </w:placeholder>
            </w:sdtPr>
            <w:sdtContent>
              <w:r w:rsidR="00ED1681" w:rsidRPr="00ED1681">
                <w:rPr>
                  <w:rFonts w:asciiTheme="minorHAnsi" w:hAnsiTheme="minorHAnsi" w:cstheme="minorHAnsi"/>
                  <w:color w:val="000000"/>
                  <w:sz w:val="24"/>
                  <w:szCs w:val="24"/>
                  <w:vertAlign w:val="superscript"/>
                </w:rPr>
                <w:t>[7]</w:t>
              </w:r>
            </w:sdtContent>
          </w:sdt>
        </w:p>
        <w:p w14:paraId="69FD30D9" w14:textId="2D77C9DA" w:rsidR="0086374E" w:rsidRPr="0086374E" w:rsidRDefault="0086374E" w:rsidP="00ED1681">
          <w:pPr>
            <w:widowControl w:val="0"/>
            <w:autoSpaceDE w:val="0"/>
            <w:autoSpaceDN w:val="0"/>
            <w:adjustRightInd w:val="0"/>
            <w:spacing w:after="120" w:line="276" w:lineRule="auto"/>
            <w:ind w:firstLine="720"/>
            <w:jc w:val="both"/>
            <w:rPr>
              <w:rFonts w:asciiTheme="minorHAnsi" w:hAnsiTheme="minorHAnsi" w:cstheme="minorHAnsi"/>
              <w:color w:val="000000" w:themeColor="text1"/>
              <w:sz w:val="24"/>
              <w:szCs w:val="24"/>
            </w:rPr>
          </w:pPr>
          <w:r w:rsidRPr="0086374E">
            <w:rPr>
              <w:rFonts w:asciiTheme="minorHAnsi" w:hAnsiTheme="minorHAnsi" w:cstheme="minorHAnsi"/>
              <w:color w:val="000000" w:themeColor="text1"/>
              <w:sz w:val="24"/>
              <w:szCs w:val="24"/>
            </w:rPr>
            <w:t xml:space="preserve">Medical students are more susceptible to anxiety and stress </w:t>
          </w:r>
          <w:r w:rsidR="003937B4">
            <w:rPr>
              <w:rFonts w:asciiTheme="minorHAnsi" w:hAnsiTheme="minorHAnsi" w:cstheme="minorHAnsi"/>
              <w:color w:val="000000" w:themeColor="text1"/>
              <w:sz w:val="24"/>
              <w:szCs w:val="24"/>
              <w:lang w:val="en-US"/>
            </w:rPr>
            <w:t xml:space="preserve">compared to </w:t>
          </w:r>
          <w:r w:rsidRPr="0086374E">
            <w:rPr>
              <w:rFonts w:asciiTheme="minorHAnsi" w:hAnsiTheme="minorHAnsi" w:cstheme="minorHAnsi"/>
              <w:color w:val="000000" w:themeColor="text1"/>
              <w:sz w:val="24"/>
              <w:szCs w:val="24"/>
            </w:rPr>
            <w:t xml:space="preserve">other students because they experienced higher </w:t>
          </w:r>
          <w:r w:rsidR="003937B4">
            <w:rPr>
              <w:rFonts w:asciiTheme="minorHAnsi" w:hAnsiTheme="minorHAnsi" w:cstheme="minorHAnsi"/>
              <w:color w:val="000000" w:themeColor="text1"/>
              <w:sz w:val="24"/>
              <w:szCs w:val="24"/>
              <w:lang w:val="en-US"/>
            </w:rPr>
            <w:t>stressors</w:t>
          </w:r>
          <w:r w:rsidR="003937B4" w:rsidRPr="0086374E">
            <w:rPr>
              <w:rFonts w:asciiTheme="minorHAnsi" w:hAnsiTheme="minorHAnsi" w:cstheme="minorHAnsi"/>
              <w:color w:val="000000" w:themeColor="text1"/>
              <w:sz w:val="24"/>
              <w:szCs w:val="24"/>
            </w:rPr>
            <w:t xml:space="preserve"> </w:t>
          </w:r>
          <w:r w:rsidRPr="0086374E">
            <w:rPr>
              <w:rFonts w:asciiTheme="minorHAnsi" w:hAnsiTheme="minorHAnsi" w:cstheme="minorHAnsi"/>
              <w:color w:val="000000" w:themeColor="text1"/>
              <w:sz w:val="24"/>
              <w:szCs w:val="24"/>
            </w:rPr>
            <w:t>such as long study hours, a lot of study load as well as considerable financial pressures</w:t>
          </w:r>
          <w:r w:rsidR="003D108D">
            <w:rPr>
              <w:rFonts w:asciiTheme="minorHAnsi" w:hAnsiTheme="minorHAnsi" w:cstheme="minorHAnsi"/>
              <w:color w:val="000000" w:themeColor="text1"/>
              <w:sz w:val="24"/>
              <w:szCs w:val="24"/>
              <w:lang w:val="en-US"/>
            </w:rPr>
            <w:t>.</w:t>
          </w:r>
          <w:sdt>
            <w:sdtPr>
              <w:rPr>
                <w:rFonts w:asciiTheme="minorHAnsi" w:hAnsiTheme="minorHAnsi" w:cstheme="minorHAnsi"/>
                <w:bCs/>
                <w:color w:val="000000"/>
                <w:sz w:val="24"/>
                <w:szCs w:val="24"/>
                <w:vertAlign w:val="superscript"/>
              </w:rPr>
              <w:tag w:val="MENDELEY_CITATION_v3_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"/>
              <w:id w:val="2076698289"/>
              <w:placeholder>
                <w:docPart w:val="F417E3171B0E8446A536C629D34750B8"/>
              </w:placeholder>
            </w:sdtPr>
            <w:sdtContent>
              <w:r w:rsidR="00ED1681" w:rsidRPr="00ED1681">
                <w:rPr>
                  <w:rFonts w:asciiTheme="minorHAnsi" w:eastAsia="Times New Roman" w:hAnsiTheme="minorHAnsi" w:cstheme="minorHAnsi"/>
                  <w:color w:val="000000"/>
                  <w:sz w:val="24"/>
                  <w:szCs w:val="24"/>
                  <w:vertAlign w:val="superscript"/>
                </w:rPr>
                <w:t>[8]</w:t>
              </w:r>
            </w:sdtContent>
          </w:sdt>
          <w:r w:rsidRPr="0086374E">
            <w:rPr>
              <w:rFonts w:asciiTheme="minorHAnsi" w:hAnsiTheme="minorHAnsi" w:cstheme="minorHAnsi"/>
              <w:b/>
              <w:bCs/>
              <w:color w:val="000000" w:themeColor="text1"/>
              <w:sz w:val="24"/>
              <w:szCs w:val="24"/>
            </w:rPr>
            <w:t xml:space="preserve"> </w:t>
          </w:r>
          <w:r w:rsidRPr="0086374E">
            <w:rPr>
              <w:rFonts w:asciiTheme="minorHAnsi" w:hAnsiTheme="minorHAnsi" w:cstheme="minorHAnsi"/>
              <w:color w:val="000000" w:themeColor="text1"/>
              <w:sz w:val="24"/>
              <w:szCs w:val="24"/>
            </w:rPr>
            <w:t xml:space="preserve">Learning </w:t>
          </w:r>
          <w:r w:rsidR="00F31A27">
            <w:rPr>
              <w:rFonts w:asciiTheme="minorHAnsi" w:hAnsiTheme="minorHAnsi" w:cstheme="minorHAnsi"/>
              <w:color w:val="000000" w:themeColor="text1"/>
              <w:sz w:val="24"/>
              <w:szCs w:val="24"/>
              <w:lang w:val="en-US"/>
            </w:rPr>
            <w:t>activities</w:t>
          </w:r>
          <w:r w:rsidRPr="0086374E">
            <w:rPr>
              <w:rFonts w:asciiTheme="minorHAnsi" w:hAnsiTheme="minorHAnsi" w:cstheme="minorHAnsi"/>
              <w:color w:val="000000" w:themeColor="text1"/>
              <w:sz w:val="24"/>
              <w:szCs w:val="24"/>
            </w:rPr>
            <w:t xml:space="preserve"> including clinical skills learning </w:t>
          </w:r>
          <w:r w:rsidR="00F31A27">
            <w:rPr>
              <w:rFonts w:asciiTheme="minorHAnsi" w:hAnsiTheme="minorHAnsi" w:cstheme="minorHAnsi"/>
              <w:color w:val="000000" w:themeColor="text1"/>
              <w:sz w:val="24"/>
              <w:szCs w:val="24"/>
              <w:lang w:val="en-US"/>
            </w:rPr>
            <w:t xml:space="preserve">that </w:t>
          </w:r>
          <w:r w:rsidRPr="0086374E">
            <w:rPr>
              <w:rFonts w:asciiTheme="minorHAnsi" w:hAnsiTheme="minorHAnsi" w:cstheme="minorHAnsi"/>
              <w:color w:val="000000" w:themeColor="text1"/>
              <w:sz w:val="24"/>
              <w:szCs w:val="24"/>
            </w:rPr>
            <w:t>switched to online learning makes it more difficult for students to learn</w:t>
          </w:r>
          <w:r w:rsidR="00F31A27">
            <w:rPr>
              <w:rFonts w:asciiTheme="minorHAnsi" w:hAnsiTheme="minorHAnsi" w:cstheme="minorHAnsi"/>
              <w:color w:val="000000" w:themeColor="text1"/>
              <w:sz w:val="24"/>
              <w:szCs w:val="24"/>
              <w:lang w:val="en-US"/>
            </w:rPr>
            <w:t xml:space="preserve"> </w:t>
          </w:r>
          <w:r w:rsidRPr="0086374E">
            <w:rPr>
              <w:rFonts w:asciiTheme="minorHAnsi" w:hAnsiTheme="minorHAnsi" w:cstheme="minorHAnsi"/>
              <w:color w:val="000000" w:themeColor="text1"/>
              <w:sz w:val="24"/>
              <w:szCs w:val="24"/>
            </w:rPr>
            <w:t>clinical skills.</w:t>
          </w:r>
        </w:p>
        <w:p w14:paraId="3147E06E" w14:textId="1BBC10FF" w:rsidR="0086374E" w:rsidRPr="0086374E" w:rsidRDefault="0086374E" w:rsidP="00ED1681">
          <w:pPr>
            <w:widowControl w:val="0"/>
            <w:autoSpaceDE w:val="0"/>
            <w:autoSpaceDN w:val="0"/>
            <w:adjustRightInd w:val="0"/>
            <w:spacing w:after="120" w:line="276" w:lineRule="auto"/>
            <w:ind w:firstLine="720"/>
            <w:jc w:val="both"/>
            <w:rPr>
              <w:rFonts w:asciiTheme="minorHAnsi" w:hAnsiTheme="minorHAnsi" w:cstheme="minorHAnsi"/>
              <w:color w:val="000000" w:themeColor="text1"/>
              <w:sz w:val="24"/>
              <w:szCs w:val="24"/>
            </w:rPr>
          </w:pPr>
          <w:r w:rsidRPr="0086374E">
            <w:rPr>
              <w:rFonts w:asciiTheme="minorHAnsi" w:hAnsiTheme="minorHAnsi" w:cstheme="minorHAnsi"/>
              <w:color w:val="000000" w:themeColor="text1"/>
              <w:sz w:val="24"/>
              <w:szCs w:val="24"/>
            </w:rPr>
            <w:t xml:space="preserve">During online learning, students are required to actively learn independently </w:t>
          </w:r>
          <w:r w:rsidR="00F31A27">
            <w:rPr>
              <w:rFonts w:asciiTheme="minorHAnsi" w:hAnsiTheme="minorHAnsi" w:cstheme="minorHAnsi"/>
              <w:color w:val="000000" w:themeColor="text1"/>
              <w:sz w:val="24"/>
              <w:szCs w:val="24"/>
              <w:lang w:val="en-US"/>
            </w:rPr>
            <w:t>besides</w:t>
          </w:r>
          <w:r w:rsidRPr="0086374E">
            <w:rPr>
              <w:rFonts w:asciiTheme="minorHAnsi" w:hAnsiTheme="minorHAnsi" w:cstheme="minorHAnsi"/>
              <w:color w:val="000000" w:themeColor="text1"/>
              <w:sz w:val="24"/>
              <w:szCs w:val="24"/>
            </w:rPr>
            <w:t xml:space="preserve"> many tasks to do</w:t>
          </w:r>
          <w:r w:rsidR="00F31A27">
            <w:rPr>
              <w:rFonts w:asciiTheme="minorHAnsi" w:hAnsiTheme="minorHAnsi" w:cstheme="minorHAnsi"/>
              <w:color w:val="000000" w:themeColor="text1"/>
              <w:sz w:val="24"/>
              <w:szCs w:val="24"/>
              <w:lang w:val="en-US"/>
            </w:rPr>
            <w:t>. A</w:t>
          </w:r>
          <w:r w:rsidRPr="0086374E">
            <w:rPr>
              <w:rFonts w:asciiTheme="minorHAnsi" w:hAnsiTheme="minorHAnsi" w:cstheme="minorHAnsi"/>
              <w:color w:val="000000" w:themeColor="text1"/>
              <w:sz w:val="24"/>
              <w:szCs w:val="24"/>
            </w:rPr>
            <w:t>ll of these lead to dissatisfaction among students during the online learning process and in the end, cause difficulty for students to understand the materials</w:t>
          </w:r>
          <w:r w:rsidR="003D108D">
            <w:rPr>
              <w:rFonts w:asciiTheme="minorHAnsi" w:hAnsiTheme="minorHAnsi" w:cstheme="minorHAnsi"/>
              <w:color w:val="000000" w:themeColor="text1"/>
              <w:sz w:val="24"/>
              <w:szCs w:val="24"/>
              <w:lang w:val="en-US"/>
            </w:rPr>
            <w:t>.</w:t>
          </w:r>
          <w:sdt>
            <w:sdtPr>
              <w:rPr>
                <w:rFonts w:asciiTheme="minorHAnsi" w:hAnsiTheme="minorHAnsi" w:cstheme="minorHAnsi"/>
                <w:color w:val="000000"/>
                <w:sz w:val="24"/>
                <w:szCs w:val="24"/>
                <w:vertAlign w:val="superscript"/>
              </w:rPr>
              <w:tag w:val="MENDELEY_CITATION_v3_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"/>
              <w:id w:val="-1836907660"/>
              <w:placeholder>
                <w:docPart w:val="F417E3171B0E8446A536C629D34750B8"/>
              </w:placeholder>
            </w:sdtPr>
            <w:sdtContent>
              <w:r w:rsidR="00ED1681" w:rsidRPr="00ED1681">
                <w:rPr>
                  <w:rFonts w:asciiTheme="minorHAnsi" w:hAnsiTheme="minorHAnsi" w:cstheme="minorHAnsi"/>
                  <w:color w:val="000000"/>
                  <w:sz w:val="24"/>
                  <w:szCs w:val="24"/>
                  <w:vertAlign w:val="superscript"/>
                </w:rPr>
                <w:t>[1]</w:t>
              </w:r>
            </w:sdtContent>
          </w:sdt>
          <w:r w:rsidRPr="0086374E">
            <w:rPr>
              <w:rFonts w:asciiTheme="minorHAnsi" w:hAnsiTheme="minorHAnsi" w:cstheme="minorHAnsi"/>
              <w:color w:val="000000" w:themeColor="text1"/>
              <w:sz w:val="24"/>
              <w:szCs w:val="24"/>
            </w:rPr>
            <w:t xml:space="preserve"> Students’ </w:t>
          </w:r>
          <w:r w:rsidR="00F31A27">
            <w:rPr>
              <w:rFonts w:asciiTheme="minorHAnsi" w:hAnsiTheme="minorHAnsi" w:cstheme="minorHAnsi"/>
              <w:color w:val="000000" w:themeColor="text1"/>
              <w:sz w:val="24"/>
              <w:szCs w:val="24"/>
            </w:rPr>
            <w:t xml:space="preserve">perception of </w:t>
          </w:r>
          <w:r w:rsidRPr="0086374E">
            <w:rPr>
              <w:rFonts w:asciiTheme="minorHAnsi" w:hAnsiTheme="minorHAnsi" w:cstheme="minorHAnsi"/>
              <w:color w:val="000000" w:themeColor="text1"/>
              <w:sz w:val="24"/>
              <w:szCs w:val="24"/>
            </w:rPr>
            <w:t xml:space="preserve">online learning indicates how well the process of online learning is going. </w:t>
          </w:r>
          <w:r w:rsidR="00F31A27">
            <w:rPr>
              <w:rFonts w:asciiTheme="minorHAnsi" w:hAnsiTheme="minorHAnsi" w:cstheme="minorHAnsi"/>
              <w:color w:val="000000" w:themeColor="text1"/>
              <w:sz w:val="24"/>
              <w:szCs w:val="24"/>
            </w:rPr>
            <w:t xml:space="preserve">Perception of </w:t>
          </w:r>
          <w:r w:rsidRPr="0086374E">
            <w:rPr>
              <w:rFonts w:asciiTheme="minorHAnsi" w:hAnsiTheme="minorHAnsi" w:cstheme="minorHAnsi"/>
              <w:color w:val="000000" w:themeColor="text1"/>
              <w:sz w:val="24"/>
              <w:szCs w:val="24"/>
            </w:rPr>
            <w:t>online learning is associated with psychological distress, especially anxiety caused by ineffective online learning as well as the fear of academic failure experienced by the students</w:t>
          </w:r>
          <w:r w:rsidR="003D108D">
            <w:rPr>
              <w:rFonts w:asciiTheme="minorHAnsi" w:hAnsiTheme="minorHAnsi" w:cstheme="minorHAnsi"/>
              <w:color w:val="000000" w:themeColor="text1"/>
              <w:sz w:val="24"/>
              <w:szCs w:val="24"/>
              <w:lang w:val="en-US"/>
            </w:rPr>
            <w:t>.</w:t>
          </w:r>
          <w:sdt>
            <w:sdtPr>
              <w:rPr>
                <w:rFonts w:asciiTheme="minorHAnsi" w:hAnsiTheme="minorHAnsi" w:cstheme="minorHAnsi"/>
                <w:color w:val="000000"/>
                <w:sz w:val="24"/>
                <w:szCs w:val="24"/>
                <w:vertAlign w:val="superscript"/>
              </w:rPr>
              <w:tag w:val="MENDELEY_CITATION_v3_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"/>
              <w:id w:val="-1140106052"/>
              <w:placeholder>
                <w:docPart w:val="F417E3171B0E8446A536C629D34750B8"/>
              </w:placeholder>
            </w:sdtPr>
            <w:sdtContent>
              <w:r w:rsidR="00ED1681" w:rsidRPr="00ED1681">
                <w:rPr>
                  <w:rFonts w:asciiTheme="minorHAnsi" w:eastAsia="Times New Roman" w:hAnsiTheme="minorHAnsi" w:cstheme="minorHAnsi"/>
                  <w:color w:val="000000"/>
                  <w:sz w:val="24"/>
                  <w:szCs w:val="24"/>
                  <w:vertAlign w:val="superscript"/>
                </w:rPr>
                <w:t>[9]</w:t>
              </w:r>
            </w:sdtContent>
          </w:sdt>
        </w:p>
        <w:p w14:paraId="0B1D0C95" w14:textId="0BA5DC28" w:rsidR="0086374E" w:rsidRPr="0086374E" w:rsidRDefault="0086374E" w:rsidP="00ED1681">
          <w:pPr>
            <w:widowControl w:val="0"/>
            <w:autoSpaceDE w:val="0"/>
            <w:autoSpaceDN w:val="0"/>
            <w:adjustRightInd w:val="0"/>
            <w:spacing w:after="120" w:line="276" w:lineRule="auto"/>
            <w:ind w:firstLine="720"/>
            <w:jc w:val="both"/>
            <w:rPr>
              <w:rStyle w:val="Pendahuluan"/>
              <w:rFonts w:asciiTheme="minorHAnsi" w:hAnsiTheme="minorHAnsi" w:cstheme="minorHAnsi"/>
              <w:color w:val="000000" w:themeColor="text1"/>
              <w:szCs w:val="24"/>
            </w:rPr>
          </w:pPr>
          <w:r w:rsidRPr="0086374E">
            <w:rPr>
              <w:rFonts w:asciiTheme="minorHAnsi" w:hAnsiTheme="minorHAnsi" w:cstheme="minorHAnsi"/>
              <w:color w:val="000000" w:themeColor="text1"/>
              <w:sz w:val="24"/>
              <w:szCs w:val="24"/>
            </w:rPr>
            <w:t>There were limited studies that found the correlation between online learning and psychological conditions in college students. Based on research by Andiarna and Kusumawati (2020), there was a significant correlation between online learning and academic stress in college students</w:t>
          </w:r>
          <w:r w:rsidR="003D108D">
            <w:rPr>
              <w:rFonts w:asciiTheme="minorHAnsi" w:hAnsiTheme="minorHAnsi" w:cstheme="minorHAnsi"/>
              <w:color w:val="000000" w:themeColor="text1"/>
              <w:sz w:val="24"/>
              <w:szCs w:val="24"/>
              <w:lang w:val="en-US"/>
            </w:rPr>
            <w:t>.</w:t>
          </w:r>
          <w:sdt>
            <w:sdtPr>
              <w:rPr>
                <w:rFonts w:asciiTheme="minorHAnsi" w:hAnsiTheme="minorHAnsi" w:cstheme="minorHAnsi"/>
                <w:color w:val="000000"/>
                <w:sz w:val="24"/>
                <w:szCs w:val="24"/>
                <w:vertAlign w:val="superscript"/>
              </w:rPr>
              <w:tag w:val="MENDELEY_CITATION_v3_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"/>
              <w:id w:val="-496962319"/>
              <w:placeholder>
                <w:docPart w:val="F417E3171B0E8446A536C629D34750B8"/>
              </w:placeholder>
            </w:sdtPr>
            <w:sdtContent>
              <w:r w:rsidR="00ED1681" w:rsidRPr="00ED1681">
                <w:rPr>
                  <w:rFonts w:asciiTheme="minorHAnsi" w:hAnsiTheme="minorHAnsi" w:cstheme="minorHAnsi"/>
                  <w:color w:val="000000"/>
                  <w:sz w:val="24"/>
                  <w:szCs w:val="24"/>
                  <w:vertAlign w:val="superscript"/>
                </w:rPr>
                <w:t>[1]</w:t>
              </w:r>
            </w:sdtContent>
          </w:sdt>
          <w:r w:rsidR="003D108D">
            <w:rPr>
              <w:rFonts w:asciiTheme="minorHAnsi" w:hAnsiTheme="minorHAnsi" w:cstheme="minorHAnsi"/>
              <w:color w:val="000000" w:themeColor="text1"/>
              <w:sz w:val="24"/>
              <w:szCs w:val="24"/>
              <w:lang w:val="en-US"/>
            </w:rPr>
            <w:t xml:space="preserve"> </w:t>
          </w:r>
          <w:r w:rsidRPr="0086374E">
            <w:rPr>
              <w:rFonts w:asciiTheme="minorHAnsi" w:hAnsiTheme="minorHAnsi" w:cstheme="minorHAnsi"/>
              <w:color w:val="000000" w:themeColor="text1"/>
              <w:sz w:val="24"/>
              <w:szCs w:val="24"/>
            </w:rPr>
            <w:t>Based on research by Yanti and Nurwulan (2021), there was no significant correlation between online learning and anxiety, stress, and depression</w:t>
          </w:r>
          <w:r w:rsidR="003D108D">
            <w:rPr>
              <w:rFonts w:asciiTheme="minorHAnsi" w:hAnsiTheme="minorHAnsi" w:cstheme="minorHAnsi"/>
              <w:color w:val="000000" w:themeColor="text1"/>
              <w:sz w:val="24"/>
              <w:szCs w:val="24"/>
              <w:lang w:val="en-US"/>
            </w:rPr>
            <w:t>.</w:t>
          </w:r>
          <w:sdt>
            <w:sdtPr>
              <w:rPr>
                <w:rFonts w:asciiTheme="minorHAnsi" w:hAnsiTheme="minorHAnsi" w:cstheme="minorHAnsi"/>
                <w:color w:val="000000"/>
                <w:sz w:val="24"/>
                <w:szCs w:val="24"/>
                <w:vertAlign w:val="superscript"/>
              </w:rPr>
              <w:tag w:val="MENDELEY_CITATION_v3_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"/>
              <w:id w:val="515036585"/>
              <w:placeholder>
                <w:docPart w:val="F417E3171B0E8446A536C629D34750B8"/>
              </w:placeholder>
            </w:sdtPr>
            <w:sdtContent>
              <w:r w:rsidR="00ED1681" w:rsidRPr="00ED1681">
                <w:rPr>
                  <w:rFonts w:asciiTheme="minorHAnsi" w:eastAsia="Times New Roman" w:hAnsiTheme="minorHAnsi" w:cstheme="minorHAnsi"/>
                  <w:color w:val="000000"/>
                  <w:sz w:val="24"/>
                  <w:szCs w:val="24"/>
                  <w:vertAlign w:val="superscript"/>
                </w:rPr>
                <w:t>[10]</w:t>
              </w:r>
            </w:sdtContent>
          </w:sdt>
          <w:r w:rsidRPr="0086374E">
            <w:rPr>
              <w:rFonts w:asciiTheme="minorHAnsi" w:hAnsiTheme="minorHAnsi" w:cstheme="minorHAnsi"/>
              <w:color w:val="000000" w:themeColor="text1"/>
              <w:sz w:val="24"/>
              <w:szCs w:val="24"/>
            </w:rPr>
            <w:t xml:space="preserve"> Due to differences in results and uncertainty, in conclusion, further study needs to be done. This study aimed to find out the correlation between the </w:t>
          </w:r>
          <w:r w:rsidR="00F31A27">
            <w:rPr>
              <w:rFonts w:asciiTheme="minorHAnsi" w:hAnsiTheme="minorHAnsi" w:cstheme="minorHAnsi"/>
              <w:color w:val="000000" w:themeColor="text1"/>
              <w:sz w:val="24"/>
              <w:szCs w:val="24"/>
            </w:rPr>
            <w:t xml:space="preserve">perception of </w:t>
          </w:r>
          <w:r w:rsidRPr="0086374E">
            <w:rPr>
              <w:rFonts w:asciiTheme="minorHAnsi" w:hAnsiTheme="minorHAnsi" w:cstheme="minorHAnsi"/>
              <w:color w:val="000000" w:themeColor="text1"/>
              <w:sz w:val="24"/>
              <w:szCs w:val="24"/>
            </w:rPr>
            <w:t xml:space="preserve">online learning and the anxiety </w:t>
          </w:r>
          <w:r w:rsidR="00F31A27">
            <w:rPr>
              <w:rFonts w:asciiTheme="minorHAnsi" w:hAnsiTheme="minorHAnsi" w:cstheme="minorHAnsi"/>
              <w:color w:val="000000" w:themeColor="text1"/>
              <w:sz w:val="24"/>
              <w:szCs w:val="24"/>
              <w:lang w:val="en-US"/>
            </w:rPr>
            <w:t xml:space="preserve">as well as </w:t>
          </w:r>
          <w:r w:rsidRPr="0086374E">
            <w:rPr>
              <w:rFonts w:asciiTheme="minorHAnsi" w:hAnsiTheme="minorHAnsi" w:cstheme="minorHAnsi"/>
              <w:color w:val="000000" w:themeColor="text1"/>
              <w:sz w:val="24"/>
              <w:szCs w:val="24"/>
            </w:rPr>
            <w:lastRenderedPageBreak/>
            <w:t>stress level in medical students at Universitas Sebelas Maret (UNS).</w:t>
          </w:r>
        </w:p>
      </w:sdtContent>
    </w:sdt>
    <w:p w14:paraId="67EFC987" w14:textId="3766948D" w:rsidR="00D93264" w:rsidRPr="00F12E64" w:rsidRDefault="00D93264" w:rsidP="000471EB">
      <w:pPr>
        <w:spacing w:before="240" w:after="240" w:line="276" w:lineRule="auto"/>
        <w:rPr>
          <w:b/>
          <w:sz w:val="28"/>
        </w:rPr>
      </w:pPr>
      <w:r w:rsidRPr="00F12E64">
        <w:rPr>
          <w:b/>
          <w:sz w:val="28"/>
        </w:rPr>
        <w:t>MET</w:t>
      </w:r>
      <w:r w:rsidR="00ED1681">
        <w:rPr>
          <w:b/>
          <w:sz w:val="28"/>
          <w:lang w:val="en-US"/>
        </w:rPr>
        <w:t>HODS</w:t>
      </w:r>
    </w:p>
    <w:sdt>
      <w:sdtPr>
        <w:rPr>
          <w:rStyle w:val="KontenArtikel"/>
        </w:rPr>
        <w:alias w:val="Metode"/>
        <w:tag w:val="Metode"/>
        <w:id w:val="-1156461118"/>
        <w:lock w:val="sdtLocked"/>
        <w:placeholder>
          <w:docPart w:val="5E8EA0778EA24760903D9D5CEC62751C"/>
        </w:placeholder>
      </w:sdtPr>
      <w:sdtEndPr>
        <w:rPr>
          <w:rStyle w:val="DefaultParagraphFont"/>
          <w:rFonts w:asciiTheme="minorHAnsi" w:hAnsiTheme="minorHAnsi" w:cstheme="minorHAnsi"/>
          <w:color w:val="auto"/>
          <w:sz w:val="22"/>
          <w:lang w:val="en-US"/>
        </w:rPr>
      </w:sdtEndPr>
      <w:sdtContent>
        <w:p w14:paraId="633D70B1" w14:textId="50831DEA" w:rsidR="0086374E" w:rsidRPr="0086374E" w:rsidRDefault="0086374E" w:rsidP="00ED1681">
          <w:pPr>
            <w:widowControl w:val="0"/>
            <w:autoSpaceDE w:val="0"/>
            <w:autoSpaceDN w:val="0"/>
            <w:adjustRightInd w:val="0"/>
            <w:spacing w:after="120" w:line="276" w:lineRule="auto"/>
            <w:ind w:firstLine="720"/>
            <w:jc w:val="both"/>
            <w:rPr>
              <w:rFonts w:asciiTheme="minorHAnsi" w:hAnsiTheme="minorHAnsi" w:cstheme="minorHAnsi"/>
              <w:color w:val="000000" w:themeColor="text1"/>
              <w:sz w:val="24"/>
              <w:szCs w:val="24"/>
            </w:rPr>
          </w:pPr>
          <w:r w:rsidRPr="0086374E">
            <w:rPr>
              <w:rFonts w:asciiTheme="minorHAnsi" w:hAnsiTheme="minorHAnsi" w:cstheme="minorHAnsi"/>
              <w:color w:val="000000" w:themeColor="text1"/>
              <w:sz w:val="24"/>
              <w:szCs w:val="24"/>
            </w:rPr>
            <w:t xml:space="preserve">This is an observational analytic study with a cross-sectional approach. The study was conducted in May 2021 and took place at the Faculty of Medicine, UNS. The independent variable was the </w:t>
          </w:r>
          <w:r w:rsidR="00F31A27">
            <w:rPr>
              <w:rFonts w:asciiTheme="minorHAnsi" w:hAnsiTheme="minorHAnsi" w:cstheme="minorHAnsi"/>
              <w:color w:val="000000" w:themeColor="text1"/>
              <w:sz w:val="24"/>
              <w:szCs w:val="24"/>
            </w:rPr>
            <w:t xml:space="preserve">perception of </w:t>
          </w:r>
          <w:r w:rsidRPr="0086374E">
            <w:rPr>
              <w:rFonts w:asciiTheme="minorHAnsi" w:hAnsiTheme="minorHAnsi" w:cstheme="minorHAnsi"/>
              <w:color w:val="000000" w:themeColor="text1"/>
              <w:sz w:val="24"/>
              <w:szCs w:val="24"/>
            </w:rPr>
            <w:t>online learning, while the dependent variables were anxiety and stress levels. The subjects of this study were 216 undergraduate medical students in the year 2019 and 2020. A total of 213 respondents met the inclusion criteria and were willing to take part in this study and complete all the questionnaires used in this study. This research got an ethical clearance given by the Ethics Committee of Dr. Moewardi Hospital with the number 487/IV/HREC/2021 on April 21, 2021.</w:t>
          </w:r>
        </w:p>
        <w:p w14:paraId="47193228" w14:textId="36A52840" w:rsidR="0086374E" w:rsidRPr="0086374E" w:rsidRDefault="0086374E" w:rsidP="00ED1681">
          <w:pPr>
            <w:widowControl w:val="0"/>
            <w:autoSpaceDE w:val="0"/>
            <w:autoSpaceDN w:val="0"/>
            <w:adjustRightInd w:val="0"/>
            <w:spacing w:after="120" w:line="276" w:lineRule="auto"/>
            <w:ind w:firstLine="720"/>
            <w:jc w:val="both"/>
            <w:rPr>
              <w:rFonts w:asciiTheme="minorHAnsi" w:hAnsiTheme="minorHAnsi" w:cstheme="minorHAnsi"/>
              <w:color w:val="000000" w:themeColor="text1"/>
              <w:sz w:val="24"/>
              <w:szCs w:val="24"/>
            </w:rPr>
          </w:pPr>
          <w:r w:rsidRPr="0086374E">
            <w:rPr>
              <w:rFonts w:asciiTheme="minorHAnsi" w:hAnsiTheme="minorHAnsi" w:cstheme="minorHAnsi"/>
              <w:color w:val="000000" w:themeColor="text1"/>
              <w:sz w:val="24"/>
              <w:szCs w:val="24"/>
            </w:rPr>
            <w:t>The Taylor Manifest Anxiety Scale (TMAS) questionnaire was used to measure the level of anxiety and The Perceived Stress Scale (PSS) questionnaire was used to measure the level of stress. The TMAS questionnaire and PSS questionnaire have been proven valid and reliable. The TMAS questionnaire with a validity test showed a value of 0.86 and a reliability test with a Cronbach alpha value of 0.708</w:t>
          </w:r>
          <w:r w:rsidR="003D108D">
            <w:rPr>
              <w:rFonts w:asciiTheme="minorHAnsi" w:hAnsiTheme="minorHAnsi" w:cstheme="minorHAnsi"/>
              <w:color w:val="000000" w:themeColor="text1"/>
              <w:sz w:val="24"/>
              <w:szCs w:val="24"/>
              <w:lang w:val="en-US"/>
            </w:rPr>
            <w:t>.</w:t>
          </w:r>
          <w:sdt>
            <w:sdtPr>
              <w:rPr>
                <w:rFonts w:asciiTheme="minorHAnsi" w:hAnsiTheme="minorHAnsi" w:cstheme="minorHAnsi"/>
                <w:color w:val="000000"/>
                <w:sz w:val="24"/>
                <w:szCs w:val="24"/>
                <w:vertAlign w:val="superscript"/>
              </w:rPr>
              <w:tag w:val="MENDELEY_CITATION_v3_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"/>
              <w:id w:val="-1819335991"/>
              <w:placeholder>
                <w:docPart w:val="3BF10F27420EE74A8E368219DE767D12"/>
              </w:placeholder>
            </w:sdtPr>
            <w:sdtContent>
              <w:r w:rsidR="00ED1681" w:rsidRPr="00ED1681">
                <w:rPr>
                  <w:rFonts w:asciiTheme="minorHAnsi" w:hAnsiTheme="minorHAnsi" w:cstheme="minorHAnsi"/>
                  <w:color w:val="000000"/>
                  <w:sz w:val="24"/>
                  <w:szCs w:val="24"/>
                  <w:vertAlign w:val="superscript"/>
                </w:rPr>
                <w:t>[11,12]</w:t>
              </w:r>
            </w:sdtContent>
          </w:sdt>
          <w:r w:rsidRPr="0086374E">
            <w:rPr>
              <w:rFonts w:asciiTheme="minorHAnsi" w:hAnsiTheme="minorHAnsi" w:cstheme="minorHAnsi"/>
              <w:color w:val="000000" w:themeColor="text1"/>
              <w:sz w:val="24"/>
              <w:szCs w:val="24"/>
            </w:rPr>
            <w:t xml:space="preserve"> The PSS questionnaire with a validity test obtained a value of 0.84 and Cronbach's alpha value of 0.78</w:t>
          </w:r>
          <w:r w:rsidR="003D108D">
            <w:rPr>
              <w:rFonts w:asciiTheme="minorHAnsi" w:hAnsiTheme="minorHAnsi" w:cstheme="minorHAnsi"/>
              <w:color w:val="000000" w:themeColor="text1"/>
              <w:sz w:val="24"/>
              <w:szCs w:val="24"/>
              <w:lang w:val="en-US"/>
            </w:rPr>
            <w:t>.</w:t>
          </w:r>
          <w:sdt>
            <w:sdtPr>
              <w:rPr>
                <w:rFonts w:asciiTheme="minorHAnsi" w:hAnsiTheme="minorHAnsi" w:cstheme="minorHAnsi"/>
                <w:color w:val="000000"/>
                <w:sz w:val="24"/>
                <w:szCs w:val="24"/>
                <w:vertAlign w:val="superscript"/>
              </w:rPr>
              <w:tag w:val="MENDELEY_CITATION_v3_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"/>
              <w:id w:val="-1050694489"/>
              <w:placeholder>
                <w:docPart w:val="3BF10F27420EE74A8E368219DE767D12"/>
              </w:placeholder>
            </w:sdtPr>
            <w:sdtContent>
              <w:r w:rsidR="00ED1681" w:rsidRPr="00ED1681">
                <w:rPr>
                  <w:rFonts w:asciiTheme="minorHAnsi" w:hAnsiTheme="minorHAnsi" w:cstheme="minorHAnsi"/>
                  <w:color w:val="000000"/>
                  <w:sz w:val="24"/>
                  <w:szCs w:val="24"/>
                  <w:vertAlign w:val="superscript"/>
                </w:rPr>
                <w:t>[13,14]</w:t>
              </w:r>
            </w:sdtContent>
          </w:sdt>
          <w:r w:rsidR="003D108D">
            <w:rPr>
              <w:rFonts w:asciiTheme="minorHAnsi" w:hAnsiTheme="minorHAnsi" w:cstheme="minorHAnsi"/>
              <w:color w:val="000000" w:themeColor="text1"/>
              <w:sz w:val="24"/>
              <w:szCs w:val="24"/>
              <w:lang w:val="en-US"/>
            </w:rPr>
            <w:t xml:space="preserve"> </w:t>
          </w:r>
          <w:r w:rsidRPr="0086374E">
            <w:rPr>
              <w:rFonts w:asciiTheme="minorHAnsi" w:hAnsiTheme="minorHAnsi" w:cstheme="minorHAnsi"/>
              <w:color w:val="000000" w:themeColor="text1"/>
              <w:sz w:val="24"/>
              <w:szCs w:val="24"/>
            </w:rPr>
            <w:t xml:space="preserve">Meanwhile, the </w:t>
          </w:r>
          <w:r w:rsidR="00F31A27">
            <w:rPr>
              <w:rFonts w:asciiTheme="minorHAnsi" w:hAnsiTheme="minorHAnsi" w:cstheme="minorHAnsi"/>
              <w:color w:val="000000" w:themeColor="text1"/>
              <w:sz w:val="24"/>
              <w:szCs w:val="24"/>
            </w:rPr>
            <w:t xml:space="preserve">perception of </w:t>
          </w:r>
          <w:r w:rsidRPr="0086374E">
            <w:rPr>
              <w:rFonts w:asciiTheme="minorHAnsi" w:hAnsiTheme="minorHAnsi" w:cstheme="minorHAnsi"/>
              <w:color w:val="000000" w:themeColor="text1"/>
              <w:sz w:val="24"/>
              <w:szCs w:val="24"/>
            </w:rPr>
            <w:t xml:space="preserve">online learning questionnaire was an instrument used to measure the student's </w:t>
          </w:r>
          <w:r w:rsidR="00F31A27">
            <w:rPr>
              <w:rFonts w:asciiTheme="minorHAnsi" w:hAnsiTheme="minorHAnsi" w:cstheme="minorHAnsi"/>
              <w:color w:val="000000" w:themeColor="text1"/>
              <w:sz w:val="24"/>
              <w:szCs w:val="24"/>
            </w:rPr>
            <w:t xml:space="preserve">perception of </w:t>
          </w:r>
          <w:r w:rsidRPr="0086374E">
            <w:rPr>
              <w:rFonts w:asciiTheme="minorHAnsi" w:hAnsiTheme="minorHAnsi" w:cstheme="minorHAnsi"/>
              <w:color w:val="000000" w:themeColor="text1"/>
              <w:sz w:val="24"/>
              <w:szCs w:val="24"/>
            </w:rPr>
            <w:t>online learning and this questionnaire had been validated by the author.</w:t>
          </w:r>
        </w:p>
        <w:p w14:paraId="2CA60C0A" w14:textId="76318D84" w:rsidR="0086374E" w:rsidRPr="0086374E" w:rsidRDefault="0086374E" w:rsidP="00ED1681">
          <w:pPr>
            <w:widowControl w:val="0"/>
            <w:autoSpaceDE w:val="0"/>
            <w:autoSpaceDN w:val="0"/>
            <w:adjustRightInd w:val="0"/>
            <w:spacing w:after="120" w:line="276" w:lineRule="auto"/>
            <w:ind w:firstLine="720"/>
            <w:jc w:val="both"/>
            <w:rPr>
              <w:rFonts w:asciiTheme="minorHAnsi" w:hAnsiTheme="minorHAnsi" w:cstheme="minorHAnsi"/>
              <w:color w:val="000000" w:themeColor="text1"/>
              <w:sz w:val="24"/>
              <w:szCs w:val="24"/>
            </w:rPr>
          </w:pPr>
          <w:r w:rsidRPr="0086374E">
            <w:rPr>
              <w:rFonts w:asciiTheme="minorHAnsi" w:hAnsiTheme="minorHAnsi" w:cstheme="minorHAnsi"/>
              <w:color w:val="000000" w:themeColor="text1"/>
              <w:sz w:val="24"/>
              <w:szCs w:val="24"/>
            </w:rPr>
            <w:t>In this study, a validity and reliability test w</w:t>
          </w:r>
          <w:r w:rsidR="00F31A27">
            <w:rPr>
              <w:rFonts w:asciiTheme="minorHAnsi" w:hAnsiTheme="minorHAnsi" w:cstheme="minorHAnsi"/>
              <w:color w:val="000000" w:themeColor="text1"/>
              <w:sz w:val="24"/>
              <w:szCs w:val="24"/>
              <w:lang w:val="en-US"/>
            </w:rPr>
            <w:t>as</w:t>
          </w:r>
          <w:r w:rsidRPr="0086374E">
            <w:rPr>
              <w:rFonts w:asciiTheme="minorHAnsi" w:hAnsiTheme="minorHAnsi" w:cstheme="minorHAnsi"/>
              <w:color w:val="000000" w:themeColor="text1"/>
              <w:sz w:val="24"/>
              <w:szCs w:val="24"/>
            </w:rPr>
            <w:t xml:space="preserve"> carried out for the </w:t>
          </w:r>
          <w:r w:rsidR="00F31A27">
            <w:rPr>
              <w:rFonts w:asciiTheme="minorHAnsi" w:hAnsiTheme="minorHAnsi" w:cstheme="minorHAnsi"/>
              <w:color w:val="000000" w:themeColor="text1"/>
              <w:sz w:val="24"/>
              <w:szCs w:val="24"/>
            </w:rPr>
            <w:t xml:space="preserve">perception of </w:t>
          </w:r>
          <w:r w:rsidRPr="0086374E">
            <w:rPr>
              <w:rFonts w:asciiTheme="minorHAnsi" w:hAnsiTheme="minorHAnsi" w:cstheme="minorHAnsi"/>
              <w:color w:val="000000" w:themeColor="text1"/>
              <w:sz w:val="24"/>
              <w:szCs w:val="24"/>
            </w:rPr>
            <w:t>the online learning questionnaire. This questionnaire was adapted and modified from the questionnaire used by Maulana and Hamidi (2020) and Saragih, et. al (2020)</w:t>
          </w:r>
          <w:r w:rsidR="003D108D">
            <w:rPr>
              <w:rFonts w:asciiTheme="minorHAnsi" w:hAnsiTheme="minorHAnsi" w:cstheme="minorHAnsi"/>
              <w:color w:val="000000" w:themeColor="text1"/>
              <w:sz w:val="24"/>
              <w:szCs w:val="24"/>
              <w:lang w:val="en-US"/>
            </w:rPr>
            <w:t>.</w:t>
          </w:r>
          <w:sdt>
            <w:sdtPr>
              <w:rPr>
                <w:rFonts w:asciiTheme="minorHAnsi" w:hAnsiTheme="minorHAnsi" w:cstheme="minorHAnsi"/>
                <w:color w:val="000000"/>
                <w:sz w:val="24"/>
                <w:szCs w:val="24"/>
                <w:vertAlign w:val="superscript"/>
              </w:rPr>
              <w:tag w:val="MENDELEY_CITATION_v3_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"/>
              <w:id w:val="-667943731"/>
              <w:placeholder>
                <w:docPart w:val="3BF10F27420EE74A8E368219DE767D12"/>
              </w:placeholder>
            </w:sdtPr>
            <w:sdtContent>
              <w:r w:rsidR="00ED1681" w:rsidRPr="00ED1681">
                <w:rPr>
                  <w:rFonts w:asciiTheme="minorHAnsi" w:eastAsia="Times New Roman" w:hAnsiTheme="minorHAnsi" w:cstheme="minorHAnsi"/>
                  <w:color w:val="000000"/>
                  <w:sz w:val="24"/>
                  <w:szCs w:val="24"/>
                  <w:vertAlign w:val="superscript"/>
                </w:rPr>
                <w:t>[15,16]</w:t>
              </w:r>
            </w:sdtContent>
          </w:sdt>
          <w:r w:rsidRPr="0086374E">
            <w:rPr>
              <w:rFonts w:asciiTheme="minorHAnsi" w:hAnsiTheme="minorHAnsi" w:cstheme="minorHAnsi"/>
              <w:color w:val="000000" w:themeColor="text1"/>
              <w:sz w:val="24"/>
              <w:szCs w:val="24"/>
            </w:rPr>
            <w:t xml:space="preserve"> </w:t>
          </w:r>
          <w:r w:rsidR="00F31A27">
            <w:rPr>
              <w:rFonts w:asciiTheme="minorHAnsi" w:hAnsiTheme="minorHAnsi" w:cstheme="minorHAnsi"/>
              <w:color w:val="000000" w:themeColor="text1"/>
              <w:sz w:val="24"/>
              <w:szCs w:val="24"/>
            </w:rPr>
            <w:t xml:space="preserve">Perception of </w:t>
          </w:r>
          <w:r w:rsidRPr="0086374E">
            <w:rPr>
              <w:rFonts w:asciiTheme="minorHAnsi" w:hAnsiTheme="minorHAnsi" w:cstheme="minorHAnsi"/>
              <w:color w:val="000000" w:themeColor="text1"/>
              <w:sz w:val="24"/>
              <w:szCs w:val="24"/>
            </w:rPr>
            <w:t>online learning questionnaire consists of 16 question items. Based on the validity test, 3 question items were invalid and the author decided to eliminate those items so there were only 13 valid questions left. Based on the reliability test, the instrument has a Cronbach alpha value of 0.881 so we can conclude that this instrument was reliable.</w:t>
          </w:r>
        </w:p>
        <w:p w14:paraId="67EFC988" w14:textId="43E78038" w:rsidR="00DE727B" w:rsidRPr="0086374E" w:rsidRDefault="0086374E" w:rsidP="00ED1681">
          <w:pPr>
            <w:widowControl w:val="0"/>
            <w:autoSpaceDE w:val="0"/>
            <w:autoSpaceDN w:val="0"/>
            <w:adjustRightInd w:val="0"/>
            <w:spacing w:after="120" w:line="276" w:lineRule="auto"/>
            <w:ind w:firstLine="720"/>
            <w:jc w:val="both"/>
            <w:rPr>
              <w:rFonts w:asciiTheme="minorHAnsi" w:hAnsiTheme="minorHAnsi" w:cstheme="minorHAnsi"/>
              <w:color w:val="000000" w:themeColor="text1"/>
              <w:sz w:val="24"/>
              <w:szCs w:val="24"/>
            </w:rPr>
          </w:pPr>
          <w:r w:rsidRPr="0086374E">
            <w:rPr>
              <w:rFonts w:asciiTheme="minorHAnsi" w:hAnsiTheme="minorHAnsi" w:cstheme="minorHAnsi"/>
              <w:color w:val="000000" w:themeColor="text1"/>
              <w:sz w:val="24"/>
              <w:szCs w:val="24"/>
            </w:rPr>
            <w:t xml:space="preserve">Respondent characteristic data, anxiety level, stress level, and </w:t>
          </w:r>
          <w:r w:rsidR="00F31A27">
            <w:rPr>
              <w:rFonts w:asciiTheme="minorHAnsi" w:hAnsiTheme="minorHAnsi" w:cstheme="minorHAnsi"/>
              <w:color w:val="000000" w:themeColor="text1"/>
              <w:sz w:val="24"/>
              <w:szCs w:val="24"/>
            </w:rPr>
            <w:t xml:space="preserve">perception of </w:t>
          </w:r>
          <w:r w:rsidRPr="0086374E">
            <w:rPr>
              <w:rFonts w:asciiTheme="minorHAnsi" w:hAnsiTheme="minorHAnsi" w:cstheme="minorHAnsi"/>
              <w:color w:val="000000" w:themeColor="text1"/>
              <w:sz w:val="24"/>
              <w:szCs w:val="24"/>
            </w:rPr>
            <w:t xml:space="preserve">online learning were analyzed using univariate analysis. Furthermore, a bivariate analysis was performed using </w:t>
          </w:r>
          <w:r w:rsidRPr="0086374E">
            <w:rPr>
              <w:rFonts w:asciiTheme="minorHAnsi" w:eastAsia="Times New Roman" w:hAnsiTheme="minorHAnsi" w:cstheme="minorHAnsi"/>
              <w:color w:val="000000" w:themeColor="text1"/>
              <w:sz w:val="24"/>
              <w:szCs w:val="24"/>
            </w:rPr>
            <w:t xml:space="preserve">Chi-square, Cramer’s V, and Kendall tau b test </w:t>
          </w:r>
          <w:r w:rsidRPr="0086374E">
            <w:rPr>
              <w:rFonts w:asciiTheme="minorHAnsi" w:hAnsiTheme="minorHAnsi" w:cstheme="minorHAnsi"/>
              <w:color w:val="000000" w:themeColor="text1"/>
              <w:sz w:val="24"/>
              <w:szCs w:val="24"/>
            </w:rPr>
            <w:t xml:space="preserve">with a significance limit </w:t>
          </w:r>
          <w:r w:rsidR="00F31A27">
            <w:rPr>
              <w:rFonts w:asciiTheme="minorHAnsi" w:hAnsiTheme="minorHAnsi" w:cstheme="minorHAnsi"/>
              <w:color w:val="000000" w:themeColor="text1"/>
              <w:sz w:val="24"/>
              <w:szCs w:val="24"/>
              <w:lang w:val="en-US"/>
            </w:rPr>
            <w:t>of</w:t>
          </w:r>
          <w:r w:rsidR="00F31A27" w:rsidRPr="0086374E">
            <w:rPr>
              <w:rFonts w:asciiTheme="minorHAnsi" w:hAnsiTheme="minorHAnsi" w:cstheme="minorHAnsi"/>
              <w:color w:val="000000" w:themeColor="text1"/>
              <w:sz w:val="24"/>
              <w:szCs w:val="24"/>
            </w:rPr>
            <w:t xml:space="preserve"> </w:t>
          </w:r>
          <w:r w:rsidRPr="0086374E">
            <w:rPr>
              <w:rFonts w:asciiTheme="minorHAnsi" w:hAnsiTheme="minorHAnsi" w:cstheme="minorHAnsi"/>
              <w:color w:val="000000" w:themeColor="text1"/>
              <w:sz w:val="24"/>
              <w:szCs w:val="24"/>
            </w:rPr>
            <w:t>p-value ≤ 0.05. The statistical analysis was done by using IBM SPSS 25.0 for Windows.</w:t>
          </w:r>
        </w:p>
      </w:sdtContent>
    </w:sdt>
    <w:p w14:paraId="67EFC989" w14:textId="6A3A6942" w:rsidR="00DE727B" w:rsidRPr="00F12E64" w:rsidRDefault="00ED1681" w:rsidP="000471EB">
      <w:pPr>
        <w:spacing w:before="240" w:after="240" w:line="276" w:lineRule="auto"/>
        <w:rPr>
          <w:b/>
          <w:sz w:val="28"/>
          <w:lang w:val="es-ES"/>
        </w:rPr>
      </w:pPr>
      <w:r>
        <w:rPr>
          <w:b/>
          <w:sz w:val="28"/>
          <w:lang w:val="es-ES"/>
        </w:rPr>
        <w:t>RESULT AND DISCUSSION</w:t>
      </w:r>
    </w:p>
    <w:sdt>
      <w:sdtPr>
        <w:rPr>
          <w:rStyle w:val="KontenArtikel"/>
          <w:rFonts w:asciiTheme="minorHAnsi" w:hAnsiTheme="minorHAnsi" w:cstheme="minorHAnsi"/>
        </w:rPr>
        <w:alias w:val="Hasil dan Pembahasan"/>
        <w:tag w:val="Hasil dan Pembahasan"/>
        <w:id w:val="-121459887"/>
        <w:lock w:val="sdtLocked"/>
        <w:placeholder>
          <w:docPart w:val="9A8ECCDB1BD64CA188AE62BE6D373511"/>
        </w:placeholder>
      </w:sdtPr>
      <w:sdtEndPr>
        <w:rPr>
          <w:rStyle w:val="DefaultParagraphFont"/>
          <w:b/>
          <w:bCs/>
          <w:color w:val="auto"/>
          <w:lang w:val="es-ES"/>
        </w:rPr>
      </w:sdtEndPr>
      <w:sdtContent>
        <w:p w14:paraId="22B8959C" w14:textId="77777777" w:rsidR="00ED1681" w:rsidRPr="00ED1681" w:rsidRDefault="00ED1681" w:rsidP="00ED1681">
          <w:pPr>
            <w:pStyle w:val="NormalWeb"/>
            <w:spacing w:before="120" w:beforeAutospacing="0" w:after="0" w:afterAutospacing="0" w:line="276" w:lineRule="auto"/>
            <w:jc w:val="both"/>
            <w:rPr>
              <w:rStyle w:val="KontenArtikel"/>
              <w:rFonts w:asciiTheme="minorHAnsi" w:hAnsiTheme="minorHAnsi" w:cstheme="minorHAnsi"/>
              <w:b/>
              <w:bCs/>
              <w:lang w:val="en-US"/>
            </w:rPr>
          </w:pPr>
          <w:r w:rsidRPr="00ED1681">
            <w:rPr>
              <w:rStyle w:val="KontenArtikel"/>
              <w:rFonts w:asciiTheme="minorHAnsi" w:hAnsiTheme="minorHAnsi" w:cstheme="minorHAnsi"/>
              <w:b/>
              <w:bCs/>
              <w:lang w:val="en-US"/>
            </w:rPr>
            <w:t>Study Characteristic</w:t>
          </w:r>
        </w:p>
        <w:p w14:paraId="184CF5A9" w14:textId="1B0F0E37" w:rsidR="00ED1681" w:rsidRPr="003F066C" w:rsidRDefault="00ED1681" w:rsidP="003F066C">
          <w:pPr>
            <w:pStyle w:val="NormalWeb"/>
            <w:spacing w:before="120" w:beforeAutospacing="0" w:after="0" w:afterAutospacing="0" w:line="276" w:lineRule="auto"/>
            <w:ind w:firstLine="720"/>
            <w:jc w:val="both"/>
            <w:rPr>
              <w:rFonts w:asciiTheme="minorHAnsi" w:hAnsiTheme="minorHAnsi" w:cstheme="minorHAnsi"/>
              <w:color w:val="000000" w:themeColor="text1"/>
              <w:lang w:val="it-IT"/>
            </w:rPr>
          </w:pPr>
          <w:r w:rsidRPr="00ED1681">
            <w:rPr>
              <w:rFonts w:asciiTheme="minorHAnsi" w:hAnsiTheme="minorHAnsi" w:cstheme="minorHAnsi"/>
              <w:color w:val="000000" w:themeColor="text1"/>
            </w:rPr>
            <w:t xml:space="preserve">This study was conducted in May 2021 at UNS using a total of 213 research samples. 68.5 percent of responders were female. The mean age was 19.17 (±0.87) years, with minimum and maximum ages of 18 and 22 years, respectively. And then, the majority have good </w:t>
          </w:r>
          <w:r w:rsidR="00F31A27">
            <w:rPr>
              <w:rFonts w:asciiTheme="minorHAnsi" w:hAnsiTheme="minorHAnsi" w:cstheme="minorHAnsi"/>
              <w:color w:val="000000" w:themeColor="text1"/>
            </w:rPr>
            <w:t xml:space="preserve">perception of </w:t>
          </w:r>
          <w:r w:rsidRPr="00ED1681">
            <w:rPr>
              <w:rFonts w:asciiTheme="minorHAnsi" w:hAnsiTheme="minorHAnsi" w:cstheme="minorHAnsi"/>
              <w:color w:val="000000" w:themeColor="text1"/>
            </w:rPr>
            <w:t xml:space="preserve">online learning (58.2%), no anxiety (59.2%) on anxiety level, and high stress level (41.8%). </w:t>
          </w:r>
          <w:r w:rsidRPr="00ED1681">
            <w:rPr>
              <w:rFonts w:asciiTheme="minorHAnsi" w:hAnsiTheme="minorHAnsi" w:cstheme="minorHAnsi"/>
              <w:color w:val="000000" w:themeColor="text1"/>
              <w:lang w:eastAsia="fi-FI"/>
            </w:rPr>
            <w:t xml:space="preserve">The characteristic of all respondents is stated in Table 1. </w:t>
          </w:r>
          <w:r w:rsidRPr="00ED1681">
            <w:rPr>
              <w:rFonts w:asciiTheme="minorHAnsi" w:hAnsiTheme="minorHAnsi" w:cstheme="minorHAnsi"/>
              <w:color w:val="000000" w:themeColor="text1"/>
              <w:lang w:val="it-IT"/>
            </w:rPr>
            <w:t xml:space="preserve">In this study, </w:t>
          </w:r>
          <w:r w:rsidRPr="00ED1681">
            <w:rPr>
              <w:rFonts w:asciiTheme="minorHAnsi" w:hAnsiTheme="minorHAnsi" w:cstheme="minorHAnsi"/>
              <w:color w:val="000000" w:themeColor="text1"/>
              <w:lang w:val="it-IT"/>
            </w:rPr>
            <w:lastRenderedPageBreak/>
            <w:t xml:space="preserve">there were medical students experiencing anxiety and stress with age between 18-22 years old. </w:t>
          </w:r>
          <w:r w:rsidR="005720BE">
            <w:rPr>
              <w:rFonts w:asciiTheme="minorHAnsi" w:hAnsiTheme="minorHAnsi" w:cstheme="minorHAnsi"/>
              <w:color w:val="000000" w:themeColor="text1"/>
              <w:lang w:val="it-IT"/>
            </w:rPr>
            <w:t xml:space="preserve">The age of </w:t>
          </w:r>
          <w:r w:rsidRPr="00ED1681">
            <w:rPr>
              <w:rFonts w:asciiTheme="minorHAnsi" w:hAnsiTheme="minorHAnsi" w:cstheme="minorHAnsi"/>
              <w:color w:val="000000" w:themeColor="text1"/>
              <w:lang w:val="it-IT"/>
            </w:rPr>
            <w:t>18-25 years old was categorized as late adolescent which means that all of the respondents in this study were in the same group of age.</w:t>
          </w:r>
          <w:r w:rsidR="003F066C">
            <w:rPr>
              <w:rFonts w:asciiTheme="minorHAnsi" w:hAnsiTheme="minorHAnsi" w:cstheme="minorHAnsi"/>
              <w:color w:val="000000" w:themeColor="text1"/>
              <w:lang w:val="it-IT"/>
            </w:rPr>
            <w:t xml:space="preserve"> </w:t>
          </w:r>
          <w:r w:rsidR="005720BE">
            <w:rPr>
              <w:rFonts w:asciiTheme="minorHAnsi" w:hAnsiTheme="minorHAnsi" w:cstheme="minorHAnsi"/>
              <w:color w:val="000000" w:themeColor="text1"/>
              <w:lang w:eastAsia="fi-FI"/>
            </w:rPr>
            <w:t>D</w:t>
          </w:r>
          <w:r w:rsidRPr="00ED1681">
            <w:rPr>
              <w:rFonts w:asciiTheme="minorHAnsi" w:hAnsiTheme="minorHAnsi" w:cstheme="minorHAnsi"/>
              <w:color w:val="000000" w:themeColor="text1"/>
              <w:lang w:eastAsia="fi-FI"/>
            </w:rPr>
            <w:t xml:space="preserve">istribution of sex with </w:t>
          </w:r>
          <w:r w:rsidR="00F31A27">
            <w:rPr>
              <w:rFonts w:asciiTheme="minorHAnsi" w:hAnsiTheme="minorHAnsi" w:cstheme="minorHAnsi"/>
              <w:color w:val="000000" w:themeColor="text1"/>
              <w:lang w:eastAsia="fi-FI"/>
            </w:rPr>
            <w:t xml:space="preserve">perception of </w:t>
          </w:r>
          <w:r w:rsidRPr="00ED1681">
            <w:rPr>
              <w:rFonts w:asciiTheme="minorHAnsi" w:hAnsiTheme="minorHAnsi" w:cstheme="minorHAnsi"/>
              <w:color w:val="000000" w:themeColor="text1"/>
              <w:lang w:eastAsia="fi-FI"/>
            </w:rPr>
            <w:t xml:space="preserve">online learning, anxiety, and stress level was visualized in Table 2 and showed an association between sex with anxiety (p=0.010) and stress level (p=0.004). </w:t>
          </w:r>
        </w:p>
        <w:p w14:paraId="1DE33B92" w14:textId="33BA204C" w:rsidR="00ED1681" w:rsidRPr="00ED1681" w:rsidRDefault="00ED1681" w:rsidP="00ED1681">
          <w:pPr>
            <w:pStyle w:val="NormalWeb"/>
            <w:spacing w:before="120" w:beforeAutospacing="0" w:after="0" w:afterAutospacing="0" w:line="276" w:lineRule="auto"/>
            <w:ind w:firstLine="720"/>
            <w:jc w:val="both"/>
            <w:rPr>
              <w:rFonts w:asciiTheme="minorHAnsi" w:hAnsiTheme="minorHAnsi" w:cstheme="minorHAnsi"/>
              <w:color w:val="000000"/>
              <w:lang w:val="it-IT"/>
            </w:rPr>
          </w:pPr>
          <w:r w:rsidRPr="00ED1681">
            <w:rPr>
              <w:rFonts w:asciiTheme="minorHAnsi" w:hAnsiTheme="minorHAnsi" w:cstheme="minorHAnsi"/>
              <w:color w:val="000000" w:themeColor="text1"/>
              <w:lang w:val="it-IT"/>
            </w:rPr>
            <w:t>According to Table 2, approximately 45.9% of female medical students suffer anxiety, compared to 29.1% of male medical students. As we can see from Table 2, the anxiety level among female medical students w</w:t>
          </w:r>
          <w:r w:rsidR="005720BE">
            <w:rPr>
              <w:rFonts w:asciiTheme="minorHAnsi" w:hAnsiTheme="minorHAnsi" w:cstheme="minorHAnsi"/>
              <w:color w:val="000000" w:themeColor="text1"/>
              <w:lang w:val="it-IT"/>
            </w:rPr>
            <w:t>as</w:t>
          </w:r>
          <w:r w:rsidRPr="00ED1681">
            <w:rPr>
              <w:rFonts w:asciiTheme="minorHAnsi" w:hAnsiTheme="minorHAnsi" w:cstheme="minorHAnsi"/>
              <w:color w:val="000000" w:themeColor="text1"/>
              <w:lang w:val="it-IT"/>
            </w:rPr>
            <w:t xml:space="preserve"> higher than</w:t>
          </w:r>
          <w:r w:rsidR="005720BE">
            <w:rPr>
              <w:rFonts w:asciiTheme="minorHAnsi" w:hAnsiTheme="minorHAnsi" w:cstheme="minorHAnsi"/>
              <w:color w:val="000000" w:themeColor="text1"/>
              <w:lang w:val="it-IT"/>
            </w:rPr>
            <w:t xml:space="preserve"> </w:t>
          </w:r>
          <w:r w:rsidRPr="00ED1681">
            <w:rPr>
              <w:rFonts w:asciiTheme="minorHAnsi" w:hAnsiTheme="minorHAnsi" w:cstheme="minorHAnsi"/>
              <w:color w:val="000000" w:themeColor="text1"/>
              <w:lang w:val="it-IT"/>
            </w:rPr>
            <w:t xml:space="preserve">male medical students. The same results were shown in some </w:t>
          </w:r>
          <w:r w:rsidR="005720BE">
            <w:rPr>
              <w:rFonts w:asciiTheme="minorHAnsi" w:hAnsiTheme="minorHAnsi" w:cstheme="minorHAnsi"/>
              <w:color w:val="000000" w:themeColor="text1"/>
              <w:lang w:val="it-IT"/>
            </w:rPr>
            <w:t xml:space="preserve">previous </w:t>
          </w:r>
          <w:r w:rsidRPr="00ED1681">
            <w:rPr>
              <w:rFonts w:asciiTheme="minorHAnsi" w:hAnsiTheme="minorHAnsi" w:cstheme="minorHAnsi"/>
              <w:color w:val="000000" w:themeColor="text1"/>
              <w:lang w:val="it-IT"/>
            </w:rPr>
            <w:t>studies before. Based on the study conducted by Febriyanti and Mellu (2020), the anxiety level among female nursing students was higher than male nursing students</w:t>
          </w:r>
          <w:r w:rsidR="003D108D">
            <w:rPr>
              <w:rFonts w:asciiTheme="minorHAnsi" w:hAnsiTheme="minorHAnsi" w:cstheme="minorHAnsi"/>
              <w:color w:val="000000" w:themeColor="text1"/>
              <w:lang w:val="it-IT"/>
            </w:rPr>
            <w:t>.</w:t>
          </w:r>
          <w:sdt>
            <w:sdtPr>
              <w:rPr>
                <w:rFonts w:asciiTheme="minorHAnsi" w:hAnsiTheme="minorHAnsi" w:cstheme="minorHAnsi"/>
                <w:color w:val="000000"/>
                <w:vertAlign w:val="superscript"/>
                <w:lang w:val="it-IT"/>
              </w:rPr>
              <w:tag w:val="MENDELEY_CITATION_v3_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"/>
              <w:id w:val="-781340187"/>
              <w:placeholder>
                <w:docPart w:val="44126E59A20C1D48853284DAC474A93F"/>
              </w:placeholder>
            </w:sdtPr>
            <w:sdtContent>
              <w:r w:rsidRPr="00ED1681">
                <w:rPr>
                  <w:rFonts w:asciiTheme="minorHAnsi" w:hAnsiTheme="minorHAnsi" w:cstheme="minorHAnsi"/>
                  <w:color w:val="000000"/>
                  <w:vertAlign w:val="superscript"/>
                </w:rPr>
                <w:t>[17]</w:t>
              </w:r>
            </w:sdtContent>
          </w:sdt>
          <w:r w:rsidRPr="00ED1681">
            <w:rPr>
              <w:rFonts w:asciiTheme="minorHAnsi" w:hAnsiTheme="minorHAnsi" w:cstheme="minorHAnsi"/>
              <w:color w:val="000000" w:themeColor="text1"/>
              <w:lang w:val="it-IT"/>
            </w:rPr>
            <w:t xml:space="preserve"> According to the study conducted by Wahed and Hassan (2016) among medical students</w:t>
          </w:r>
          <w:r w:rsidR="005720BE">
            <w:rPr>
              <w:rFonts w:asciiTheme="minorHAnsi" w:hAnsiTheme="minorHAnsi" w:cstheme="minorHAnsi"/>
              <w:color w:val="000000" w:themeColor="text1"/>
              <w:lang w:val="it-IT"/>
            </w:rPr>
            <w:t xml:space="preserve"> at</w:t>
          </w:r>
          <w:r w:rsidRPr="00ED1681">
            <w:rPr>
              <w:rFonts w:asciiTheme="minorHAnsi" w:hAnsiTheme="minorHAnsi" w:cstheme="minorHAnsi"/>
              <w:color w:val="000000" w:themeColor="text1"/>
              <w:lang w:val="it-IT"/>
            </w:rPr>
            <w:t xml:space="preserve"> Fayoum University, the anxiety score among female medical students was higher than male students</w:t>
          </w:r>
          <w:r w:rsidR="003D108D">
            <w:rPr>
              <w:rFonts w:asciiTheme="minorHAnsi" w:hAnsiTheme="minorHAnsi" w:cstheme="minorHAnsi"/>
              <w:color w:val="000000" w:themeColor="text1"/>
              <w:lang w:val="it-IT"/>
            </w:rPr>
            <w:t>.</w:t>
          </w:r>
          <w:sdt>
            <w:sdtPr>
              <w:rPr>
                <w:rFonts w:asciiTheme="minorHAnsi" w:hAnsiTheme="minorHAnsi" w:cstheme="minorHAnsi"/>
                <w:color w:val="000000"/>
                <w:vertAlign w:val="superscript"/>
                <w:lang w:val="it-IT"/>
              </w:rPr>
              <w:tag w:val="MENDELEY_CITATION_v3_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"/>
              <w:id w:val="1436940922"/>
              <w:placeholder>
                <w:docPart w:val="44126E59A20C1D48853284DAC474A93F"/>
              </w:placeholder>
            </w:sdtPr>
            <w:sdtContent>
              <w:r w:rsidRPr="00ED1681">
                <w:rPr>
                  <w:rFonts w:asciiTheme="minorHAnsi" w:hAnsiTheme="minorHAnsi" w:cstheme="minorHAnsi"/>
                  <w:color w:val="000000"/>
                  <w:vertAlign w:val="superscript"/>
                </w:rPr>
                <w:t>[18]</w:t>
              </w:r>
            </w:sdtContent>
          </w:sdt>
          <w:r w:rsidR="003D108D">
            <w:rPr>
              <w:rFonts w:asciiTheme="minorHAnsi" w:hAnsiTheme="minorHAnsi" w:cstheme="minorHAnsi"/>
              <w:color w:val="000000"/>
              <w:lang w:val="it-IT"/>
            </w:rPr>
            <w:t xml:space="preserve"> </w:t>
          </w:r>
          <w:r w:rsidRPr="00ED1681">
            <w:rPr>
              <w:rFonts w:asciiTheme="minorHAnsi" w:hAnsiTheme="minorHAnsi" w:cstheme="minorHAnsi"/>
              <w:color w:val="000000" w:themeColor="text1"/>
              <w:lang w:val="it-IT"/>
            </w:rPr>
            <w:t xml:space="preserve">The anxiety level in females was higher than </w:t>
          </w:r>
          <w:r w:rsidR="005720BE">
            <w:rPr>
              <w:rFonts w:asciiTheme="minorHAnsi" w:hAnsiTheme="minorHAnsi" w:cstheme="minorHAnsi"/>
              <w:color w:val="000000" w:themeColor="text1"/>
              <w:lang w:val="it-IT"/>
            </w:rPr>
            <w:t xml:space="preserve">in </w:t>
          </w:r>
          <w:r w:rsidRPr="00ED1681">
            <w:rPr>
              <w:rFonts w:asciiTheme="minorHAnsi" w:hAnsiTheme="minorHAnsi" w:cstheme="minorHAnsi"/>
              <w:color w:val="000000" w:themeColor="text1"/>
              <w:lang w:val="it-IT"/>
            </w:rPr>
            <w:t>males due to the excessive reaction of the autonomic nervous system with increasing sympathetic nerve activity, increasing norepinephrine, secretion of catecholamine as well as the abnormal regulation of serotonergic system</w:t>
          </w:r>
          <w:r w:rsidR="003D108D">
            <w:rPr>
              <w:rFonts w:asciiTheme="minorHAnsi" w:hAnsiTheme="minorHAnsi" w:cstheme="minorHAnsi"/>
              <w:color w:val="000000" w:themeColor="text1"/>
              <w:lang w:val="it-IT"/>
            </w:rPr>
            <w:t>.</w:t>
          </w:r>
          <w:sdt>
            <w:sdtPr>
              <w:rPr>
                <w:rFonts w:asciiTheme="minorHAnsi" w:hAnsiTheme="minorHAnsi" w:cstheme="minorHAnsi"/>
                <w:color w:val="000000"/>
                <w:vertAlign w:val="superscript"/>
                <w:lang w:val="it-IT"/>
              </w:rPr>
              <w:tag w:val="MENDELEY_CITATION_v3_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"/>
              <w:id w:val="-1651822548"/>
              <w:placeholder>
                <w:docPart w:val="44126E59A20C1D48853284DAC474A93F"/>
              </w:placeholder>
            </w:sdtPr>
            <w:sdtContent>
              <w:r w:rsidRPr="00ED1681">
                <w:rPr>
                  <w:rFonts w:asciiTheme="minorHAnsi" w:hAnsiTheme="minorHAnsi" w:cstheme="minorHAnsi"/>
                  <w:color w:val="000000"/>
                  <w:vertAlign w:val="superscript"/>
                </w:rPr>
                <w:t>[17]</w:t>
              </w:r>
            </w:sdtContent>
          </w:sdt>
        </w:p>
        <w:p w14:paraId="13C8D224" w14:textId="64F30EA5" w:rsidR="00ED1681" w:rsidRPr="00ED1681" w:rsidRDefault="00ED1681" w:rsidP="00ED1681">
          <w:pPr>
            <w:pStyle w:val="NormalWeb"/>
            <w:spacing w:before="120" w:beforeAutospacing="0" w:after="0" w:afterAutospacing="0" w:line="276" w:lineRule="auto"/>
            <w:ind w:firstLine="720"/>
            <w:jc w:val="both"/>
            <w:rPr>
              <w:rFonts w:asciiTheme="minorHAnsi" w:hAnsiTheme="minorHAnsi" w:cstheme="minorHAnsi"/>
              <w:color w:val="000000"/>
            </w:rPr>
          </w:pPr>
          <w:r w:rsidRPr="00ED1681">
            <w:rPr>
              <w:rFonts w:asciiTheme="minorHAnsi" w:hAnsiTheme="minorHAnsi" w:cstheme="minorHAnsi"/>
              <w:color w:val="000000" w:themeColor="text1"/>
              <w:lang w:val="it-IT"/>
            </w:rPr>
            <w:t>The stress level among female students was higher than male students. Percentage of very high</w:t>
          </w:r>
          <w:r w:rsidR="005720BE">
            <w:rPr>
              <w:rFonts w:asciiTheme="minorHAnsi" w:hAnsiTheme="minorHAnsi" w:cstheme="minorHAnsi"/>
              <w:color w:val="000000" w:themeColor="text1"/>
              <w:lang w:val="it-IT"/>
            </w:rPr>
            <w:t>-</w:t>
          </w:r>
          <w:r w:rsidRPr="00ED1681">
            <w:rPr>
              <w:rFonts w:asciiTheme="minorHAnsi" w:hAnsiTheme="minorHAnsi" w:cstheme="minorHAnsi"/>
              <w:color w:val="000000" w:themeColor="text1"/>
              <w:lang w:val="it-IT"/>
            </w:rPr>
            <w:t>stress level among female medical students was 42.5% and among male students was 19.4%. The same result was also presented by Andiarna and Kusumawati (2020), stating that the stress level among female students was higher than male students</w:t>
          </w:r>
          <w:r w:rsidR="003D108D">
            <w:rPr>
              <w:rFonts w:asciiTheme="minorHAnsi" w:hAnsiTheme="minorHAnsi" w:cstheme="minorHAnsi"/>
              <w:color w:val="000000" w:themeColor="text1"/>
              <w:lang w:val="it-IT"/>
            </w:rPr>
            <w:t>.</w:t>
          </w:r>
          <w:sdt>
            <w:sdtPr>
              <w:rPr>
                <w:rFonts w:asciiTheme="minorHAnsi" w:hAnsiTheme="minorHAnsi" w:cstheme="minorHAnsi"/>
                <w:color w:val="000000"/>
                <w:vertAlign w:val="superscript"/>
                <w:lang w:val="it-IT"/>
              </w:rPr>
              <w:tag w:val="MENDELEY_CITATION_v3_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"/>
              <w:id w:val="14899150"/>
              <w:placeholder>
                <w:docPart w:val="9BEB01DBABC1784996B8F6664C88D0CC"/>
              </w:placeholder>
            </w:sdtPr>
            <w:sdtContent>
              <w:r w:rsidRPr="00ED1681">
                <w:rPr>
                  <w:rFonts w:asciiTheme="minorHAnsi" w:hAnsiTheme="minorHAnsi" w:cstheme="minorHAnsi"/>
                  <w:color w:val="000000"/>
                  <w:vertAlign w:val="superscript"/>
                  <w:lang w:val="it-IT"/>
                </w:rPr>
                <w:t>[1]</w:t>
              </w:r>
            </w:sdtContent>
          </w:sdt>
          <w:r w:rsidRPr="00ED1681">
            <w:rPr>
              <w:rFonts w:asciiTheme="minorHAnsi" w:hAnsiTheme="minorHAnsi" w:cstheme="minorHAnsi"/>
              <w:color w:val="000000" w:themeColor="text1"/>
              <w:lang w:val="it-IT"/>
            </w:rPr>
            <w:t xml:space="preserve"> The hypothalamus pituitary adrenal (HPA) axis and autonomy response in males was higher than females so it affects the response to a stressor. The effect of the sexual hormone in females induced the decreas</w:t>
          </w:r>
          <w:r w:rsidR="00251743">
            <w:rPr>
              <w:rFonts w:asciiTheme="minorHAnsi" w:hAnsiTheme="minorHAnsi" w:cstheme="minorHAnsi"/>
              <w:color w:val="000000" w:themeColor="text1"/>
              <w:lang w:val="it-IT"/>
            </w:rPr>
            <w:t>e</w:t>
          </w:r>
          <w:r w:rsidRPr="00ED1681">
            <w:rPr>
              <w:rFonts w:asciiTheme="minorHAnsi" w:hAnsiTheme="minorHAnsi" w:cstheme="minorHAnsi"/>
              <w:color w:val="000000" w:themeColor="text1"/>
              <w:lang w:val="it-IT"/>
            </w:rPr>
            <w:t xml:space="preserve"> of HPA axis and sympathoadrenal response</w:t>
          </w:r>
          <w:r w:rsidR="00251743">
            <w:rPr>
              <w:rFonts w:asciiTheme="minorHAnsi" w:hAnsiTheme="minorHAnsi" w:cstheme="minorHAnsi"/>
              <w:color w:val="000000" w:themeColor="text1"/>
              <w:lang w:val="it-IT"/>
            </w:rPr>
            <w:t xml:space="preserve">, causing a reduced </w:t>
          </w:r>
          <w:r w:rsidRPr="00ED1681">
            <w:rPr>
              <w:rFonts w:asciiTheme="minorHAnsi" w:hAnsiTheme="minorHAnsi" w:cstheme="minorHAnsi"/>
              <w:color w:val="000000" w:themeColor="text1"/>
              <w:lang w:val="it-IT"/>
            </w:rPr>
            <w:t>cortisol negative feedback to the brain. Therefore, the female was more susceptible to stress</w:t>
          </w:r>
          <w:r w:rsidR="003D108D">
            <w:rPr>
              <w:rFonts w:asciiTheme="minorHAnsi" w:hAnsiTheme="minorHAnsi" w:cstheme="minorHAnsi"/>
              <w:color w:val="000000" w:themeColor="text1"/>
              <w:lang w:val="it-IT"/>
            </w:rPr>
            <w:t>.</w:t>
          </w:r>
          <w:sdt>
            <w:sdtPr>
              <w:rPr>
                <w:rFonts w:asciiTheme="minorHAnsi" w:hAnsiTheme="minorHAnsi" w:cstheme="minorHAnsi"/>
                <w:color w:val="000000"/>
                <w:vertAlign w:val="superscript"/>
              </w:rPr>
              <w:tag w:val="MENDELEY_CITATION_v3_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"/>
              <w:id w:val="897329754"/>
              <w:placeholder>
                <w:docPart w:val="9BEB01DBABC1784996B8F6664C88D0CC"/>
              </w:placeholder>
            </w:sdtPr>
            <w:sdtContent>
              <w:r w:rsidRPr="00ED1681">
                <w:rPr>
                  <w:rFonts w:asciiTheme="minorHAnsi" w:hAnsiTheme="minorHAnsi" w:cstheme="minorHAnsi"/>
                  <w:color w:val="000000"/>
                  <w:vertAlign w:val="superscript"/>
                </w:rPr>
                <w:t>[19]</w:t>
              </w:r>
            </w:sdtContent>
          </w:sdt>
        </w:p>
        <w:p w14:paraId="22169237" w14:textId="7B94F5CA" w:rsidR="00ED1681" w:rsidRPr="00ED1681" w:rsidRDefault="00ED1681" w:rsidP="00ED1681">
          <w:pPr>
            <w:pStyle w:val="NormalWeb"/>
            <w:spacing w:before="120" w:beforeAutospacing="0" w:after="0" w:afterAutospacing="0" w:line="276" w:lineRule="auto"/>
            <w:ind w:firstLine="720"/>
            <w:jc w:val="both"/>
            <w:rPr>
              <w:rFonts w:asciiTheme="minorHAnsi" w:hAnsiTheme="minorHAnsi" w:cstheme="minorHAnsi"/>
              <w:bCs/>
              <w:color w:val="000000"/>
            </w:rPr>
          </w:pPr>
          <w:r w:rsidRPr="00ED1681">
            <w:rPr>
              <w:rFonts w:asciiTheme="minorHAnsi" w:hAnsiTheme="minorHAnsi" w:cstheme="minorHAnsi"/>
              <w:color w:val="000000" w:themeColor="text1"/>
            </w:rPr>
            <w:t>According to this study, most of the respondents</w:t>
          </w:r>
          <w:r w:rsidR="00251743">
            <w:rPr>
              <w:rFonts w:asciiTheme="minorHAnsi" w:hAnsiTheme="minorHAnsi" w:cstheme="minorHAnsi"/>
              <w:color w:val="000000" w:themeColor="text1"/>
            </w:rPr>
            <w:t>,</w:t>
          </w:r>
          <w:r w:rsidRPr="00ED1681">
            <w:rPr>
              <w:rFonts w:asciiTheme="minorHAnsi" w:hAnsiTheme="minorHAnsi" w:cstheme="minorHAnsi"/>
              <w:color w:val="000000" w:themeColor="text1"/>
            </w:rPr>
            <w:t xml:space="preserve"> both male and female, have good perceptions of online learning with the percentage of 61.2% in male students and 56.8% in female students.  Only a few students have the bad perception of online learning with a percentage of 3.0% in male and 6.8% in female students. The </w:t>
          </w:r>
          <w:r w:rsidR="00F31A27">
            <w:rPr>
              <w:rFonts w:asciiTheme="minorHAnsi" w:hAnsiTheme="minorHAnsi" w:cstheme="minorHAnsi"/>
              <w:color w:val="000000" w:themeColor="text1"/>
            </w:rPr>
            <w:t xml:space="preserve">perception of </w:t>
          </w:r>
          <w:r w:rsidRPr="00ED1681">
            <w:rPr>
              <w:rFonts w:asciiTheme="minorHAnsi" w:hAnsiTheme="minorHAnsi" w:cstheme="minorHAnsi"/>
              <w:color w:val="000000" w:themeColor="text1"/>
            </w:rPr>
            <w:t xml:space="preserve">online learning assessment scale consisted of 3 aspects, they are students’ </w:t>
          </w:r>
          <w:r w:rsidR="00F31A27">
            <w:rPr>
              <w:rFonts w:asciiTheme="minorHAnsi" w:hAnsiTheme="minorHAnsi" w:cstheme="minorHAnsi"/>
              <w:color w:val="000000" w:themeColor="text1"/>
            </w:rPr>
            <w:t xml:space="preserve">perception of </w:t>
          </w:r>
          <w:r w:rsidRPr="00ED1681">
            <w:rPr>
              <w:rFonts w:asciiTheme="minorHAnsi" w:hAnsiTheme="minorHAnsi" w:cstheme="minorHAnsi"/>
              <w:color w:val="000000" w:themeColor="text1"/>
            </w:rPr>
            <w:t xml:space="preserve">the teaching and learning process, </w:t>
          </w:r>
          <w:r w:rsidR="00F31A27">
            <w:rPr>
              <w:rFonts w:asciiTheme="minorHAnsi" w:hAnsiTheme="minorHAnsi" w:cstheme="minorHAnsi"/>
              <w:color w:val="000000" w:themeColor="text1"/>
            </w:rPr>
            <w:t xml:space="preserve">perception of </w:t>
          </w:r>
          <w:r w:rsidRPr="00ED1681">
            <w:rPr>
              <w:rFonts w:asciiTheme="minorHAnsi" w:hAnsiTheme="minorHAnsi" w:cstheme="minorHAnsi"/>
              <w:color w:val="000000" w:themeColor="text1"/>
            </w:rPr>
            <w:t xml:space="preserve">the lecturer’s capabilities, and </w:t>
          </w:r>
          <w:r w:rsidR="00F31A27">
            <w:rPr>
              <w:rFonts w:asciiTheme="minorHAnsi" w:hAnsiTheme="minorHAnsi" w:cstheme="minorHAnsi"/>
              <w:color w:val="000000" w:themeColor="text1"/>
            </w:rPr>
            <w:t xml:space="preserve">perception of </w:t>
          </w:r>
          <w:r w:rsidRPr="00ED1681">
            <w:rPr>
              <w:rFonts w:asciiTheme="minorHAnsi" w:hAnsiTheme="minorHAnsi" w:cstheme="minorHAnsi"/>
              <w:color w:val="000000" w:themeColor="text1"/>
            </w:rPr>
            <w:t>the availability of the supporting infrastructures for the online learning process. Based on research conducted by Saragih, et. al (2020), it was found that average respondents in his study had positive perceptions of the learning experience and capability of the lecturers but they had negative perceptions of the availability of the learning support infrastructures. The limitations of the internet connection and inadequate devices for the online learning process lead</w:t>
          </w:r>
          <w:r w:rsidR="003D108D">
            <w:rPr>
              <w:rFonts w:asciiTheme="minorHAnsi" w:hAnsiTheme="minorHAnsi" w:cstheme="minorHAnsi"/>
              <w:color w:val="000000" w:themeColor="text1"/>
            </w:rPr>
            <w:t xml:space="preserve">s </w:t>
          </w:r>
          <w:r w:rsidRPr="00ED1681">
            <w:rPr>
              <w:rFonts w:asciiTheme="minorHAnsi" w:hAnsiTheme="minorHAnsi" w:cstheme="minorHAnsi"/>
              <w:color w:val="000000" w:themeColor="text1"/>
            </w:rPr>
            <w:t>to negative perception of online learning for the aspect of the availability of the learning support infrastructures</w:t>
          </w:r>
          <w:r w:rsidR="003D108D">
            <w:rPr>
              <w:rFonts w:asciiTheme="minorHAnsi" w:hAnsiTheme="minorHAnsi" w:cstheme="minorHAnsi"/>
              <w:color w:val="000000" w:themeColor="text1"/>
            </w:rPr>
            <w:t>.</w:t>
          </w:r>
          <w:sdt>
            <w:sdtPr>
              <w:rPr>
                <w:rFonts w:asciiTheme="minorHAnsi" w:hAnsiTheme="minorHAnsi" w:cstheme="minorHAnsi"/>
                <w:bCs/>
                <w:color w:val="000000"/>
                <w:vertAlign w:val="superscript"/>
              </w:rPr>
              <w:tag w:val="MENDELEY_CITATION_v3_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"/>
              <w:id w:val="1650552659"/>
              <w:placeholder>
                <w:docPart w:val="E5BD983C501B45438077D18F46AA45FF"/>
              </w:placeholder>
            </w:sdtPr>
            <w:sdtContent>
              <w:r w:rsidRPr="00ED1681">
                <w:rPr>
                  <w:rFonts w:asciiTheme="minorHAnsi" w:hAnsiTheme="minorHAnsi" w:cstheme="minorHAnsi"/>
                  <w:bCs/>
                  <w:color w:val="000000"/>
                  <w:vertAlign w:val="superscript"/>
                </w:rPr>
                <w:t>[16]</w:t>
              </w:r>
            </w:sdtContent>
          </w:sdt>
        </w:p>
        <w:p w14:paraId="4FE7B269" w14:textId="2714A23D" w:rsidR="00ED1681" w:rsidRPr="00ED1681" w:rsidRDefault="00F31A27" w:rsidP="00ED1681">
          <w:pPr>
            <w:pStyle w:val="NormalWeb"/>
            <w:spacing w:before="120" w:beforeAutospacing="0" w:after="0" w:afterAutospacing="0" w:line="276" w:lineRule="auto"/>
            <w:jc w:val="both"/>
            <w:rPr>
              <w:rFonts w:asciiTheme="minorHAnsi" w:hAnsiTheme="minorHAnsi" w:cstheme="minorHAnsi"/>
              <w:b/>
              <w:bCs/>
              <w:color w:val="000000" w:themeColor="text1"/>
              <w:lang w:eastAsia="fi-FI"/>
            </w:rPr>
          </w:pPr>
          <w:r>
            <w:rPr>
              <w:rFonts w:asciiTheme="minorHAnsi" w:hAnsiTheme="minorHAnsi" w:cstheme="minorHAnsi"/>
              <w:b/>
              <w:bCs/>
              <w:color w:val="000000" w:themeColor="text1"/>
              <w:lang w:eastAsia="fi-FI"/>
            </w:rPr>
            <w:t xml:space="preserve">Perception of </w:t>
          </w:r>
          <w:r w:rsidR="00ED1681" w:rsidRPr="00ED1681">
            <w:rPr>
              <w:rFonts w:asciiTheme="minorHAnsi" w:hAnsiTheme="minorHAnsi" w:cstheme="minorHAnsi"/>
              <w:b/>
              <w:bCs/>
              <w:color w:val="000000" w:themeColor="text1"/>
              <w:lang w:eastAsia="fi-FI"/>
            </w:rPr>
            <w:t>online learning with anxiety and stress level</w:t>
          </w:r>
        </w:p>
        <w:p w14:paraId="37CFDEED" w14:textId="5CD56032" w:rsidR="00ED1681" w:rsidRPr="00ED1681" w:rsidRDefault="00ED1681" w:rsidP="00ED1681">
          <w:pPr>
            <w:pStyle w:val="NormalWeb"/>
            <w:spacing w:before="120" w:beforeAutospacing="0" w:after="0" w:afterAutospacing="0" w:line="276" w:lineRule="auto"/>
            <w:ind w:firstLine="720"/>
            <w:jc w:val="both"/>
            <w:rPr>
              <w:rFonts w:asciiTheme="minorHAnsi" w:hAnsiTheme="minorHAnsi" w:cstheme="minorHAnsi"/>
              <w:color w:val="000000" w:themeColor="text1"/>
              <w:lang w:eastAsia="fi-FI"/>
            </w:rPr>
          </w:pPr>
          <w:r w:rsidRPr="00ED1681">
            <w:rPr>
              <w:rFonts w:asciiTheme="minorHAnsi" w:hAnsiTheme="minorHAnsi" w:cstheme="minorHAnsi"/>
              <w:color w:val="000000" w:themeColor="text1"/>
              <w:lang w:eastAsia="fi-FI"/>
            </w:rPr>
            <w:lastRenderedPageBreak/>
            <w:t xml:space="preserve">The result of data analysis between the </w:t>
          </w:r>
          <w:r w:rsidR="00F31A27">
            <w:rPr>
              <w:rFonts w:asciiTheme="minorHAnsi" w:hAnsiTheme="minorHAnsi" w:cstheme="minorHAnsi"/>
              <w:color w:val="000000" w:themeColor="text1"/>
              <w:lang w:eastAsia="fi-FI"/>
            </w:rPr>
            <w:t xml:space="preserve">perception of </w:t>
          </w:r>
          <w:r w:rsidRPr="00ED1681">
            <w:rPr>
              <w:rFonts w:asciiTheme="minorHAnsi" w:hAnsiTheme="minorHAnsi" w:cstheme="minorHAnsi"/>
              <w:color w:val="000000" w:themeColor="text1"/>
              <w:lang w:eastAsia="fi-FI"/>
            </w:rPr>
            <w:t xml:space="preserve">online learning </w:t>
          </w:r>
          <w:r w:rsidR="00251743">
            <w:rPr>
              <w:rFonts w:asciiTheme="minorHAnsi" w:hAnsiTheme="minorHAnsi" w:cstheme="minorHAnsi"/>
              <w:color w:val="000000" w:themeColor="text1"/>
              <w:lang w:eastAsia="fi-FI"/>
            </w:rPr>
            <w:t>and</w:t>
          </w:r>
          <w:r w:rsidR="00251743" w:rsidRPr="00ED1681">
            <w:rPr>
              <w:rFonts w:asciiTheme="minorHAnsi" w:hAnsiTheme="minorHAnsi" w:cstheme="minorHAnsi"/>
              <w:color w:val="000000" w:themeColor="text1"/>
              <w:lang w:eastAsia="fi-FI"/>
            </w:rPr>
            <w:t xml:space="preserve"> </w:t>
          </w:r>
          <w:r w:rsidRPr="00ED1681">
            <w:rPr>
              <w:rFonts w:asciiTheme="minorHAnsi" w:hAnsiTheme="minorHAnsi" w:cstheme="minorHAnsi"/>
              <w:color w:val="000000" w:themeColor="text1"/>
              <w:lang w:eastAsia="fi-FI"/>
            </w:rPr>
            <w:t xml:space="preserve">anxiety </w:t>
          </w:r>
          <w:r w:rsidR="00251743">
            <w:rPr>
              <w:rFonts w:asciiTheme="minorHAnsi" w:hAnsiTheme="minorHAnsi" w:cstheme="minorHAnsi"/>
              <w:color w:val="000000" w:themeColor="text1"/>
              <w:lang w:eastAsia="fi-FI"/>
            </w:rPr>
            <w:t>as well as</w:t>
          </w:r>
          <w:r w:rsidR="00251743" w:rsidRPr="00ED1681">
            <w:rPr>
              <w:rFonts w:asciiTheme="minorHAnsi" w:hAnsiTheme="minorHAnsi" w:cstheme="minorHAnsi"/>
              <w:color w:val="000000" w:themeColor="text1"/>
              <w:lang w:eastAsia="fi-FI"/>
            </w:rPr>
            <w:t xml:space="preserve"> </w:t>
          </w:r>
          <w:r w:rsidRPr="00ED1681">
            <w:rPr>
              <w:rFonts w:asciiTheme="minorHAnsi" w:hAnsiTheme="minorHAnsi" w:cstheme="minorHAnsi"/>
              <w:color w:val="000000" w:themeColor="text1"/>
              <w:lang w:eastAsia="fi-FI"/>
            </w:rPr>
            <w:t xml:space="preserve">stress level was shown in Table 3. It proved that there is a significant association between </w:t>
          </w:r>
          <w:r w:rsidR="00F31A27">
            <w:rPr>
              <w:rFonts w:asciiTheme="minorHAnsi" w:hAnsiTheme="minorHAnsi" w:cstheme="minorHAnsi"/>
              <w:color w:val="000000" w:themeColor="text1"/>
              <w:lang w:eastAsia="fi-FI"/>
            </w:rPr>
            <w:t xml:space="preserve">perception of </w:t>
          </w:r>
          <w:r w:rsidRPr="00ED1681">
            <w:rPr>
              <w:rFonts w:asciiTheme="minorHAnsi" w:hAnsiTheme="minorHAnsi" w:cstheme="minorHAnsi"/>
              <w:color w:val="000000" w:themeColor="text1"/>
              <w:lang w:eastAsia="fi-FI"/>
            </w:rPr>
            <w:t xml:space="preserve">online learning </w:t>
          </w:r>
          <w:r w:rsidR="00251743">
            <w:rPr>
              <w:rFonts w:asciiTheme="minorHAnsi" w:hAnsiTheme="minorHAnsi" w:cstheme="minorHAnsi"/>
              <w:color w:val="000000" w:themeColor="text1"/>
              <w:lang w:eastAsia="fi-FI"/>
            </w:rPr>
            <w:t>and</w:t>
          </w:r>
          <w:r w:rsidR="00251743" w:rsidRPr="00ED1681">
            <w:rPr>
              <w:rFonts w:asciiTheme="minorHAnsi" w:hAnsiTheme="minorHAnsi" w:cstheme="minorHAnsi"/>
              <w:color w:val="000000" w:themeColor="text1"/>
              <w:lang w:eastAsia="fi-FI"/>
            </w:rPr>
            <w:t xml:space="preserve"> </w:t>
          </w:r>
          <w:r w:rsidRPr="00ED1681">
            <w:rPr>
              <w:rFonts w:asciiTheme="minorHAnsi" w:hAnsiTheme="minorHAnsi" w:cstheme="minorHAnsi"/>
              <w:color w:val="000000" w:themeColor="text1"/>
              <w:lang w:eastAsia="fi-FI"/>
            </w:rPr>
            <w:t xml:space="preserve">anxiety level (p=0.049) </w:t>
          </w:r>
          <w:r w:rsidR="00251743">
            <w:rPr>
              <w:rFonts w:asciiTheme="minorHAnsi" w:hAnsiTheme="minorHAnsi" w:cstheme="minorHAnsi"/>
              <w:color w:val="000000" w:themeColor="text1"/>
              <w:lang w:eastAsia="fi-FI"/>
            </w:rPr>
            <w:t>as well as</w:t>
          </w:r>
          <w:r w:rsidRPr="00ED1681">
            <w:rPr>
              <w:rFonts w:asciiTheme="minorHAnsi" w:hAnsiTheme="minorHAnsi" w:cstheme="minorHAnsi"/>
              <w:color w:val="000000" w:themeColor="text1"/>
              <w:lang w:eastAsia="fi-FI"/>
            </w:rPr>
            <w:t xml:space="preserve"> stress level (p=0.007). The Spearman correlation test </w:t>
          </w:r>
          <w:r w:rsidR="00251743">
            <w:rPr>
              <w:rFonts w:asciiTheme="minorHAnsi" w:hAnsiTheme="minorHAnsi" w:cstheme="minorHAnsi"/>
              <w:color w:val="000000" w:themeColor="text1"/>
              <w:lang w:eastAsia="fi-FI"/>
            </w:rPr>
            <w:t>conducted</w:t>
          </w:r>
          <w:r w:rsidRPr="00ED1681">
            <w:rPr>
              <w:rFonts w:asciiTheme="minorHAnsi" w:hAnsiTheme="minorHAnsi" w:cstheme="minorHAnsi"/>
              <w:color w:val="000000" w:themeColor="text1"/>
              <w:lang w:eastAsia="fi-FI"/>
            </w:rPr>
            <w:t xml:space="preserve"> also showed the significant correlation between </w:t>
          </w:r>
          <w:r w:rsidR="00F31A27">
            <w:rPr>
              <w:rFonts w:asciiTheme="minorHAnsi" w:hAnsiTheme="minorHAnsi" w:cstheme="minorHAnsi"/>
              <w:color w:val="000000" w:themeColor="text1"/>
              <w:lang w:eastAsia="fi-FI"/>
            </w:rPr>
            <w:t xml:space="preserve">perception of </w:t>
          </w:r>
          <w:r w:rsidRPr="00ED1681">
            <w:rPr>
              <w:rFonts w:asciiTheme="minorHAnsi" w:hAnsiTheme="minorHAnsi" w:cstheme="minorHAnsi"/>
              <w:color w:val="000000" w:themeColor="text1"/>
              <w:lang w:eastAsia="fi-FI"/>
            </w:rPr>
            <w:t xml:space="preserve">online learning score </w:t>
          </w:r>
          <w:r w:rsidR="00251743">
            <w:rPr>
              <w:rFonts w:asciiTheme="minorHAnsi" w:hAnsiTheme="minorHAnsi" w:cstheme="minorHAnsi"/>
              <w:color w:val="000000" w:themeColor="text1"/>
              <w:lang w:eastAsia="fi-FI"/>
            </w:rPr>
            <w:t>and</w:t>
          </w:r>
          <w:r w:rsidR="00251743" w:rsidRPr="00ED1681">
            <w:rPr>
              <w:rFonts w:asciiTheme="minorHAnsi" w:hAnsiTheme="minorHAnsi" w:cstheme="minorHAnsi"/>
              <w:color w:val="000000" w:themeColor="text1"/>
              <w:lang w:eastAsia="fi-FI"/>
            </w:rPr>
            <w:t xml:space="preserve"> </w:t>
          </w:r>
          <w:r w:rsidRPr="00ED1681">
            <w:rPr>
              <w:rFonts w:asciiTheme="minorHAnsi" w:hAnsiTheme="minorHAnsi" w:cstheme="minorHAnsi"/>
              <w:color w:val="000000" w:themeColor="text1"/>
              <w:lang w:eastAsia="fi-FI"/>
            </w:rPr>
            <w:t xml:space="preserve">anxiety level (TMAS score) with the result of p=0.009; r=-0.178 </w:t>
          </w:r>
          <w:r w:rsidR="00251743">
            <w:rPr>
              <w:rFonts w:asciiTheme="minorHAnsi" w:hAnsiTheme="minorHAnsi" w:cstheme="minorHAnsi"/>
              <w:color w:val="000000" w:themeColor="text1"/>
              <w:lang w:eastAsia="fi-FI"/>
            </w:rPr>
            <w:t xml:space="preserve">as well as </w:t>
          </w:r>
          <w:r w:rsidRPr="00ED1681">
            <w:rPr>
              <w:rFonts w:asciiTheme="minorHAnsi" w:hAnsiTheme="minorHAnsi" w:cstheme="minorHAnsi"/>
              <w:color w:val="000000" w:themeColor="text1"/>
              <w:lang w:eastAsia="fi-FI"/>
            </w:rPr>
            <w:t>stress level (PSS score) with the result of p=0.004; r=-0.198.</w:t>
          </w:r>
        </w:p>
        <w:p w14:paraId="2E5F096E" w14:textId="32AC71B4" w:rsidR="00ED1681" w:rsidRPr="00ED1681" w:rsidRDefault="00ED1681" w:rsidP="00ED1681">
          <w:pPr>
            <w:pStyle w:val="NormalWeb"/>
            <w:spacing w:before="120" w:beforeAutospacing="0" w:after="0" w:afterAutospacing="0" w:line="276" w:lineRule="auto"/>
            <w:ind w:firstLine="720"/>
            <w:jc w:val="both"/>
            <w:rPr>
              <w:rFonts w:asciiTheme="minorHAnsi" w:hAnsiTheme="minorHAnsi" w:cstheme="minorHAnsi"/>
              <w:bCs/>
              <w:color w:val="000000"/>
            </w:rPr>
          </w:pPr>
          <w:r w:rsidRPr="00ED1681">
            <w:rPr>
              <w:rFonts w:asciiTheme="minorHAnsi" w:hAnsiTheme="minorHAnsi" w:cstheme="minorHAnsi"/>
              <w:color w:val="000000" w:themeColor="text1"/>
            </w:rPr>
            <w:t xml:space="preserve">This study found there was significant correlation between </w:t>
          </w:r>
          <w:r w:rsidR="00F31A27">
            <w:rPr>
              <w:rFonts w:asciiTheme="minorHAnsi" w:hAnsiTheme="minorHAnsi" w:cstheme="minorHAnsi"/>
              <w:color w:val="000000" w:themeColor="text1"/>
            </w:rPr>
            <w:t xml:space="preserve">perception of </w:t>
          </w:r>
          <w:r w:rsidRPr="00ED1681">
            <w:rPr>
              <w:rFonts w:asciiTheme="minorHAnsi" w:hAnsiTheme="minorHAnsi" w:cstheme="minorHAnsi"/>
              <w:color w:val="000000" w:themeColor="text1"/>
            </w:rPr>
            <w:t>online learning and anxiety level among medical students. Based on similar research conducted by NurCita and Susantiningsih (2020), who examined the impact of online learning and physical distancing on anxiety levels among students, it was found that during the online learning process, there were 88% of respondents who experienced severe anxiety and 12% respondents experiencing moderate anxiety. Online learning is a new learning experience for</w:t>
          </w:r>
          <w:r w:rsidR="00251743">
            <w:rPr>
              <w:rFonts w:asciiTheme="minorHAnsi" w:hAnsiTheme="minorHAnsi" w:cstheme="minorHAnsi"/>
              <w:color w:val="000000" w:themeColor="text1"/>
            </w:rPr>
            <w:t xml:space="preserve"> </w:t>
          </w:r>
          <w:r w:rsidRPr="00ED1681">
            <w:rPr>
              <w:rFonts w:asciiTheme="minorHAnsi" w:hAnsiTheme="minorHAnsi" w:cstheme="minorHAnsi"/>
              <w:color w:val="000000" w:themeColor="text1"/>
            </w:rPr>
            <w:t>students so they need to adapt to this learning process</w:t>
          </w:r>
          <w:r w:rsidR="003D108D">
            <w:rPr>
              <w:rFonts w:asciiTheme="minorHAnsi" w:hAnsiTheme="minorHAnsi" w:cstheme="minorHAnsi"/>
              <w:color w:val="000000" w:themeColor="text1"/>
            </w:rPr>
            <w:t>.</w:t>
          </w:r>
          <w:sdt>
            <w:sdtPr>
              <w:rPr>
                <w:rFonts w:asciiTheme="minorHAnsi" w:hAnsiTheme="minorHAnsi" w:cstheme="minorHAnsi"/>
                <w:bCs/>
                <w:color w:val="000000"/>
                <w:vertAlign w:val="superscript"/>
              </w:rPr>
              <w:tag w:val="MENDELEY_CITATION_v3_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"/>
              <w:id w:val="1972254041"/>
              <w:placeholder>
                <w:docPart w:val="F72F9040817667439C4D2A8BEA448142"/>
              </w:placeholder>
            </w:sdtPr>
            <w:sdtContent>
              <w:r w:rsidRPr="00ED1681">
                <w:rPr>
                  <w:rFonts w:asciiTheme="minorHAnsi" w:hAnsiTheme="minorHAnsi" w:cstheme="minorHAnsi"/>
                  <w:color w:val="000000"/>
                  <w:vertAlign w:val="superscript"/>
                </w:rPr>
                <w:t>[20]</w:t>
              </w:r>
            </w:sdtContent>
          </w:sdt>
        </w:p>
        <w:p w14:paraId="206576FC" w14:textId="40138D11" w:rsidR="00ED1681" w:rsidRPr="00ED1681" w:rsidRDefault="00ED1681" w:rsidP="00ED1681">
          <w:pPr>
            <w:pStyle w:val="NormalWeb"/>
            <w:spacing w:before="120" w:beforeAutospacing="0" w:after="0" w:afterAutospacing="0" w:line="276" w:lineRule="auto"/>
            <w:ind w:firstLine="720"/>
            <w:jc w:val="both"/>
            <w:rPr>
              <w:rFonts w:asciiTheme="minorHAnsi" w:hAnsiTheme="minorHAnsi" w:cstheme="minorHAnsi"/>
              <w:color w:val="000000"/>
            </w:rPr>
          </w:pPr>
          <w:r w:rsidRPr="00ED1681">
            <w:rPr>
              <w:rFonts w:asciiTheme="minorHAnsi" w:hAnsiTheme="minorHAnsi" w:cstheme="minorHAnsi"/>
              <w:color w:val="000000" w:themeColor="text1"/>
            </w:rPr>
            <w:t xml:space="preserve">Based on the study conducted by Yanti and Nurwulan (2021), the limited leisure time the students had was the main factor that caused anxiety among students. The online learning process required the students to stay at home to take part in lecture activities. Some problems during the online learning process also affect the student’s </w:t>
          </w:r>
          <w:r w:rsidR="00F31A27">
            <w:rPr>
              <w:rFonts w:asciiTheme="minorHAnsi" w:hAnsiTheme="minorHAnsi" w:cstheme="minorHAnsi"/>
              <w:color w:val="000000" w:themeColor="text1"/>
            </w:rPr>
            <w:t xml:space="preserve">perception of </w:t>
          </w:r>
          <w:r w:rsidRPr="00ED1681">
            <w:rPr>
              <w:rFonts w:asciiTheme="minorHAnsi" w:hAnsiTheme="minorHAnsi" w:cstheme="minorHAnsi"/>
              <w:color w:val="000000" w:themeColor="text1"/>
            </w:rPr>
            <w:t>online learning</w:t>
          </w:r>
          <w:r w:rsidR="003D108D">
            <w:rPr>
              <w:rFonts w:asciiTheme="minorHAnsi" w:hAnsiTheme="minorHAnsi" w:cstheme="minorHAnsi"/>
              <w:color w:val="000000" w:themeColor="text1"/>
            </w:rPr>
            <w:t>.</w:t>
          </w:r>
          <w:sdt>
            <w:sdtPr>
              <w:rPr>
                <w:rFonts w:asciiTheme="minorHAnsi" w:hAnsiTheme="minorHAnsi" w:cstheme="minorHAnsi"/>
                <w:color w:val="000000"/>
                <w:vertAlign w:val="superscript"/>
              </w:rPr>
              <w:tag w:val="MENDELEY_CITATION_v3_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"/>
              <w:id w:val="-607424971"/>
              <w:placeholder>
                <w:docPart w:val="F72F9040817667439C4D2A8BEA448142"/>
              </w:placeholder>
            </w:sdtPr>
            <w:sdtContent>
              <w:r w:rsidRPr="00ED1681">
                <w:rPr>
                  <w:rFonts w:asciiTheme="minorHAnsi" w:hAnsiTheme="minorHAnsi" w:cstheme="minorHAnsi"/>
                  <w:color w:val="000000"/>
                  <w:vertAlign w:val="superscript"/>
                </w:rPr>
                <w:t>[10]</w:t>
              </w:r>
            </w:sdtContent>
          </w:sdt>
          <w:r w:rsidRPr="00ED1681">
            <w:rPr>
              <w:rFonts w:asciiTheme="minorHAnsi" w:hAnsiTheme="minorHAnsi" w:cstheme="minorHAnsi"/>
              <w:color w:val="000000" w:themeColor="text1"/>
            </w:rPr>
            <w:t xml:space="preserve"> The student’s good </w:t>
          </w:r>
          <w:r w:rsidR="00F31A27">
            <w:rPr>
              <w:rFonts w:asciiTheme="minorHAnsi" w:hAnsiTheme="minorHAnsi" w:cstheme="minorHAnsi"/>
              <w:color w:val="000000" w:themeColor="text1"/>
            </w:rPr>
            <w:t xml:space="preserve">perception of </w:t>
          </w:r>
          <w:r w:rsidRPr="00ED1681">
            <w:rPr>
              <w:rFonts w:asciiTheme="minorHAnsi" w:hAnsiTheme="minorHAnsi" w:cstheme="minorHAnsi"/>
              <w:color w:val="000000" w:themeColor="text1"/>
            </w:rPr>
            <w:t xml:space="preserve">online learning indicates that during the online learning process, they experienced the effectiveness and convenience of the learning experience, the ease of understanding the materials due to the good capabilities of the lecturers and also the availability of the supporting infrastructures for the online learning process. Based on this study, it shows that </w:t>
          </w:r>
          <w:r w:rsidR="00F31A27">
            <w:rPr>
              <w:rFonts w:asciiTheme="minorHAnsi" w:hAnsiTheme="minorHAnsi" w:cstheme="minorHAnsi"/>
              <w:color w:val="000000" w:themeColor="text1"/>
            </w:rPr>
            <w:t xml:space="preserve">perception of </w:t>
          </w:r>
          <w:r w:rsidRPr="00ED1681">
            <w:rPr>
              <w:rFonts w:asciiTheme="minorHAnsi" w:hAnsiTheme="minorHAnsi" w:cstheme="minorHAnsi"/>
              <w:color w:val="000000" w:themeColor="text1"/>
            </w:rPr>
            <w:t>online learning was a significant factor in the occurrence of anxiety among students. Anxiety experienced by students can be affected by internal factors such as genetic background and bad experiences in the past</w:t>
          </w:r>
          <w:r w:rsidR="003D108D">
            <w:rPr>
              <w:rFonts w:asciiTheme="minorHAnsi" w:hAnsiTheme="minorHAnsi" w:cstheme="minorHAnsi"/>
              <w:color w:val="000000" w:themeColor="text1"/>
            </w:rPr>
            <w:t>.</w:t>
          </w:r>
          <w:sdt>
            <w:sdtPr>
              <w:rPr>
                <w:rFonts w:asciiTheme="minorHAnsi" w:hAnsiTheme="minorHAnsi" w:cstheme="minorHAnsi"/>
                <w:color w:val="000000"/>
                <w:vertAlign w:val="superscript"/>
              </w:rPr>
              <w:tag w:val="MENDELEY_CITATION_v3_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"/>
              <w:id w:val="-806003394"/>
              <w:placeholder>
                <w:docPart w:val="F72F9040817667439C4D2A8BEA448142"/>
              </w:placeholder>
            </w:sdtPr>
            <w:sdtContent>
              <w:r w:rsidRPr="00ED1681">
                <w:rPr>
                  <w:rFonts w:asciiTheme="minorHAnsi" w:hAnsiTheme="minorHAnsi" w:cstheme="minorHAnsi"/>
                  <w:color w:val="000000"/>
                  <w:vertAlign w:val="superscript"/>
                </w:rPr>
                <w:t>[2]</w:t>
              </w:r>
            </w:sdtContent>
          </w:sdt>
        </w:p>
        <w:p w14:paraId="27695B3A" w14:textId="297B96CB" w:rsidR="00ED1681" w:rsidRPr="00ED1681" w:rsidRDefault="00ED1681" w:rsidP="00ED1681">
          <w:pPr>
            <w:pStyle w:val="NormalWeb"/>
            <w:spacing w:before="120" w:beforeAutospacing="0" w:after="0" w:afterAutospacing="0" w:line="276" w:lineRule="auto"/>
            <w:ind w:firstLine="720"/>
            <w:jc w:val="both"/>
            <w:rPr>
              <w:rFonts w:asciiTheme="minorHAnsi" w:hAnsiTheme="minorHAnsi" w:cstheme="minorHAnsi"/>
              <w:color w:val="000000"/>
            </w:rPr>
          </w:pPr>
          <w:r w:rsidRPr="00ED1681">
            <w:rPr>
              <w:rFonts w:asciiTheme="minorHAnsi" w:hAnsiTheme="minorHAnsi" w:cstheme="minorHAnsi"/>
              <w:color w:val="000000" w:themeColor="text1"/>
            </w:rPr>
            <w:t xml:space="preserve">According to this study, it was found that there was also significant correlation between </w:t>
          </w:r>
          <w:r w:rsidR="00F31A27">
            <w:rPr>
              <w:rFonts w:asciiTheme="minorHAnsi" w:hAnsiTheme="minorHAnsi" w:cstheme="minorHAnsi"/>
              <w:color w:val="000000" w:themeColor="text1"/>
            </w:rPr>
            <w:t xml:space="preserve">perception of </w:t>
          </w:r>
          <w:r w:rsidRPr="00ED1681">
            <w:rPr>
              <w:rFonts w:asciiTheme="minorHAnsi" w:hAnsiTheme="minorHAnsi" w:cstheme="minorHAnsi"/>
              <w:color w:val="000000" w:themeColor="text1"/>
            </w:rPr>
            <w:t>online learning and stress level among students. The result was similar to the study conducted by Andiarna and Kusumawati (2020). Their study was to find out the correlation between online learning and academic stress among students. Based on their study, there was a significant correlation between online learning and academic stress among students</w:t>
          </w:r>
          <w:r w:rsidR="003D108D">
            <w:rPr>
              <w:rFonts w:asciiTheme="minorHAnsi" w:hAnsiTheme="minorHAnsi" w:cstheme="minorHAnsi"/>
              <w:color w:val="000000" w:themeColor="text1"/>
            </w:rPr>
            <w:t>.</w:t>
          </w:r>
          <w:sdt>
            <w:sdtPr>
              <w:rPr>
                <w:rFonts w:asciiTheme="minorHAnsi" w:hAnsiTheme="minorHAnsi" w:cstheme="minorHAnsi"/>
                <w:color w:val="000000"/>
                <w:vertAlign w:val="superscript"/>
              </w:rPr>
              <w:tag w:val="MENDELEY_CITATION_v3_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"/>
              <w:id w:val="1632668483"/>
              <w:placeholder>
                <w:docPart w:val="F72F9040817667439C4D2A8BEA448142"/>
              </w:placeholder>
            </w:sdtPr>
            <w:sdtContent>
              <w:r w:rsidRPr="00ED1681">
                <w:rPr>
                  <w:rFonts w:asciiTheme="minorHAnsi" w:hAnsiTheme="minorHAnsi" w:cstheme="minorHAnsi"/>
                  <w:color w:val="000000"/>
                  <w:vertAlign w:val="superscript"/>
                </w:rPr>
                <w:t>[1]</w:t>
              </w:r>
            </w:sdtContent>
          </w:sdt>
        </w:p>
        <w:p w14:paraId="0D4716FC" w14:textId="1B317918" w:rsidR="0086374E" w:rsidRPr="00ED1681" w:rsidRDefault="00ED1681" w:rsidP="00ED1681">
          <w:pPr>
            <w:pStyle w:val="NormalWeb"/>
            <w:spacing w:before="120" w:beforeAutospacing="0" w:after="0" w:afterAutospacing="0" w:line="276" w:lineRule="auto"/>
            <w:ind w:firstLine="720"/>
            <w:jc w:val="both"/>
            <w:rPr>
              <w:rFonts w:asciiTheme="minorHAnsi" w:hAnsiTheme="minorHAnsi" w:cstheme="minorHAnsi"/>
              <w:color w:val="000000" w:themeColor="text1"/>
              <w:lang w:eastAsia="fi-FI"/>
            </w:rPr>
          </w:pPr>
          <w:r w:rsidRPr="00ED1681">
            <w:rPr>
              <w:rFonts w:asciiTheme="minorHAnsi" w:hAnsiTheme="minorHAnsi" w:cstheme="minorHAnsi"/>
              <w:color w:val="000000" w:themeColor="text1"/>
            </w:rPr>
            <w:t>Based on the study conducted by Yanti and Nurwulan (2021), stated that the student’s difficulty to understand the materials during the online learning process was one of the factors that caused stress, anxiety, and depression but the effects were not significant. However, the difficulties and obstacles during the online learning process were positively correlated with stress, anxiety, and depression</w:t>
          </w:r>
          <w:r w:rsidR="003D108D">
            <w:rPr>
              <w:rFonts w:asciiTheme="minorHAnsi" w:hAnsiTheme="minorHAnsi" w:cstheme="minorHAnsi"/>
              <w:color w:val="000000" w:themeColor="text1"/>
            </w:rPr>
            <w:t>.</w:t>
          </w:r>
          <w:sdt>
            <w:sdtPr>
              <w:rPr>
                <w:rFonts w:asciiTheme="minorHAnsi" w:hAnsiTheme="minorHAnsi" w:cstheme="minorHAnsi"/>
                <w:color w:val="000000"/>
                <w:vertAlign w:val="superscript"/>
              </w:rPr>
              <w:tag w:val="MENDELEY_CITATION_v3_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"/>
              <w:id w:val="975871829"/>
              <w:placeholder>
                <w:docPart w:val="F72F9040817667439C4D2A8BEA448142"/>
              </w:placeholder>
            </w:sdtPr>
            <w:sdtContent>
              <w:r w:rsidRPr="00ED1681">
                <w:rPr>
                  <w:rFonts w:asciiTheme="minorHAnsi" w:hAnsiTheme="minorHAnsi" w:cstheme="minorHAnsi"/>
                  <w:color w:val="000000"/>
                  <w:vertAlign w:val="superscript"/>
                </w:rPr>
                <w:t>[10]</w:t>
              </w:r>
            </w:sdtContent>
          </w:sdt>
          <w:r w:rsidRPr="00ED1681">
            <w:rPr>
              <w:rFonts w:asciiTheme="minorHAnsi" w:hAnsiTheme="minorHAnsi" w:cstheme="minorHAnsi"/>
              <w:color w:val="000000" w:themeColor="text1"/>
            </w:rPr>
            <w:t xml:space="preserve"> </w:t>
          </w:r>
          <w:r w:rsidR="00F31A27">
            <w:rPr>
              <w:rFonts w:asciiTheme="minorHAnsi" w:hAnsiTheme="minorHAnsi" w:cstheme="minorHAnsi"/>
              <w:color w:val="000000" w:themeColor="text1"/>
            </w:rPr>
            <w:t xml:space="preserve">Perception of </w:t>
          </w:r>
          <w:r w:rsidRPr="00ED1681">
            <w:rPr>
              <w:rFonts w:asciiTheme="minorHAnsi" w:hAnsiTheme="minorHAnsi" w:cstheme="minorHAnsi"/>
              <w:color w:val="000000" w:themeColor="text1"/>
            </w:rPr>
            <w:t>online learning indicates how well the online learning activity was implemented, but it was a significant factor that affected the incidence of stress among students. Stress experienced by students can also be caused by various factors such as a lot of academic loads as well as internal factors such as student’s motivation and personality type.</w:t>
          </w:r>
        </w:p>
      </w:sdtContent>
    </w:sdt>
    <w:p w14:paraId="67EFC98F" w14:textId="38EE8D12" w:rsidR="00107D4E" w:rsidRPr="00F12E64" w:rsidRDefault="00ED1681" w:rsidP="000471EB">
      <w:pPr>
        <w:spacing w:before="240" w:after="240" w:line="276" w:lineRule="auto"/>
        <w:rPr>
          <w:b/>
          <w:sz w:val="28"/>
          <w:lang w:val="es-ES"/>
        </w:rPr>
      </w:pPr>
      <w:r>
        <w:rPr>
          <w:b/>
          <w:sz w:val="28"/>
          <w:lang w:val="es-ES"/>
        </w:rPr>
        <w:lastRenderedPageBreak/>
        <w:t>CONCLUSION</w:t>
      </w:r>
    </w:p>
    <w:sdt>
      <w:sdtPr>
        <w:rPr>
          <w:rStyle w:val="KontenArtikel"/>
          <w:rFonts w:asciiTheme="minorHAnsi" w:hAnsiTheme="minorHAnsi" w:cstheme="minorHAnsi"/>
        </w:rPr>
        <w:alias w:val="Simpulan"/>
        <w:tag w:val="Simpulan"/>
        <w:id w:val="2110378462"/>
        <w:lock w:val="sdtLocked"/>
        <w:placeholder>
          <w:docPart w:val="93F324BFA1DE45409D9E1E333A39C3F3"/>
        </w:placeholder>
      </w:sdtPr>
      <w:sdtEndPr>
        <w:rPr>
          <w:rStyle w:val="DefaultParagraphFont"/>
          <w:color w:val="auto"/>
          <w:sz w:val="22"/>
        </w:rPr>
      </w:sdtEndPr>
      <w:sdtContent>
        <w:p w14:paraId="67EFC990" w14:textId="25E30566" w:rsidR="00052FF3" w:rsidRPr="00ED1681" w:rsidRDefault="0086374E" w:rsidP="00ED1681">
          <w:pPr>
            <w:widowControl w:val="0"/>
            <w:autoSpaceDE w:val="0"/>
            <w:autoSpaceDN w:val="0"/>
            <w:adjustRightInd w:val="0"/>
            <w:spacing w:before="120" w:after="0"/>
            <w:ind w:firstLine="720"/>
            <w:jc w:val="both"/>
            <w:rPr>
              <w:rFonts w:asciiTheme="minorHAnsi" w:hAnsiTheme="minorHAnsi" w:cstheme="minorHAnsi"/>
              <w:color w:val="7F7F7F" w:themeColor="text1" w:themeTint="80"/>
              <w:spacing w:val="-1"/>
              <w:sz w:val="24"/>
              <w:szCs w:val="24"/>
            </w:rPr>
          </w:pPr>
          <w:r w:rsidRPr="00ED1681">
            <w:rPr>
              <w:rStyle w:val="KontenArtikel"/>
              <w:rFonts w:asciiTheme="minorHAnsi" w:hAnsiTheme="minorHAnsi" w:cstheme="minorHAnsi"/>
            </w:rPr>
            <w:t>Perception o</w:t>
          </w:r>
          <w:r w:rsidR="00251743">
            <w:rPr>
              <w:rStyle w:val="KontenArtikel"/>
              <w:rFonts w:asciiTheme="minorHAnsi" w:hAnsiTheme="minorHAnsi" w:cstheme="minorHAnsi"/>
              <w:lang w:val="en-US"/>
            </w:rPr>
            <w:t>f</w:t>
          </w:r>
          <w:r w:rsidRPr="00ED1681">
            <w:rPr>
              <w:rStyle w:val="KontenArtikel"/>
              <w:rFonts w:asciiTheme="minorHAnsi" w:hAnsiTheme="minorHAnsi" w:cstheme="minorHAnsi"/>
            </w:rPr>
            <w:t xml:space="preserve"> online learning have significant correlation with anxiety and stress level in medical students. Furthermore, there is a higher prevalence of stress and anxiety among female medical students than male medical students. </w:t>
          </w:r>
          <w:r w:rsidR="00815D0E" w:rsidRPr="00815D0E">
            <w:rPr>
              <w:rStyle w:val="KontenArtikel"/>
              <w:rFonts w:asciiTheme="minorHAnsi" w:hAnsiTheme="minorHAnsi" w:cstheme="minorHAnsi"/>
            </w:rPr>
            <w:t>Internal and e</w:t>
          </w:r>
          <w:r w:rsidR="00815D0E">
            <w:rPr>
              <w:rStyle w:val="KontenArtikel"/>
              <w:rFonts w:asciiTheme="minorHAnsi" w:hAnsiTheme="minorHAnsi" w:cstheme="minorHAnsi"/>
              <w:lang w:val="en-US"/>
            </w:rPr>
            <w:t>xternal</w:t>
          </w:r>
          <w:r w:rsidR="00815D0E" w:rsidRPr="00815D0E">
            <w:rPr>
              <w:rStyle w:val="KontenArtikel"/>
              <w:rFonts w:asciiTheme="minorHAnsi" w:hAnsiTheme="minorHAnsi" w:cstheme="minorHAnsi"/>
            </w:rPr>
            <w:t xml:space="preserve"> factors that influence anxiety and stress among medical students can be investigated in greater depth for future research growth.</w:t>
          </w:r>
        </w:p>
      </w:sdtContent>
    </w:sdt>
    <w:p w14:paraId="67EFC991" w14:textId="5A623751" w:rsidR="005D7B73" w:rsidRPr="00ED1681" w:rsidRDefault="00ED1681" w:rsidP="00660902">
      <w:pPr>
        <w:spacing w:before="240" w:after="240" w:line="276" w:lineRule="auto"/>
        <w:jc w:val="both"/>
        <w:rPr>
          <w:b/>
          <w:sz w:val="28"/>
          <w:lang w:val="en-US"/>
        </w:rPr>
      </w:pPr>
      <w:r>
        <w:rPr>
          <w:b/>
          <w:sz w:val="28"/>
          <w:lang w:val="en-US"/>
        </w:rPr>
        <w:t>FINANCIAL SUPPORT</w:t>
      </w:r>
    </w:p>
    <w:sdt>
      <w:sdtPr>
        <w:rPr>
          <w:rStyle w:val="KontenArtikel"/>
        </w:rPr>
        <w:alias w:val="Dukungan Finansial"/>
        <w:tag w:val="Dukungan Finansial"/>
        <w:id w:val="1693033840"/>
        <w:lock w:val="sdtLocked"/>
        <w:placeholder>
          <w:docPart w:val="C8FEF6018D884811966C6FB2CDAF1A35"/>
        </w:placeholder>
      </w:sdtPr>
      <w:sdtEndPr>
        <w:rPr>
          <w:rStyle w:val="DefaultParagraphFont"/>
          <w:color w:val="auto"/>
          <w:sz w:val="22"/>
        </w:rPr>
      </w:sdtEndPr>
      <w:sdtContent>
        <w:p w14:paraId="67EFC992" w14:textId="295B7624" w:rsidR="0054097C" w:rsidRDefault="00ED1681" w:rsidP="00DE727B">
          <w:pPr>
            <w:spacing w:after="120" w:line="276" w:lineRule="auto"/>
            <w:jc w:val="both"/>
            <w:rPr>
              <w:rStyle w:val="Pendahuluan"/>
            </w:rPr>
          </w:pPr>
          <w:r>
            <w:rPr>
              <w:rStyle w:val="KontenArtikel"/>
              <w:lang w:val="en-US"/>
            </w:rPr>
            <w:t>None.</w:t>
          </w:r>
        </w:p>
      </w:sdtContent>
    </w:sdt>
    <w:p w14:paraId="67EFC993" w14:textId="0B8D2326" w:rsidR="009A04B7" w:rsidRPr="00ED1681" w:rsidRDefault="00ED1681" w:rsidP="000471EB">
      <w:pPr>
        <w:spacing w:before="240" w:after="240" w:line="276" w:lineRule="auto"/>
        <w:rPr>
          <w:rStyle w:val="Pendahuluan"/>
          <w:b/>
          <w:sz w:val="28"/>
          <w:lang w:val="en-US"/>
        </w:rPr>
      </w:pPr>
      <w:r>
        <w:rPr>
          <w:rStyle w:val="Pendahuluan"/>
          <w:b/>
          <w:sz w:val="28"/>
          <w:lang w:val="en-US"/>
        </w:rPr>
        <w:t>ACKNOWLEDGEMENT</w:t>
      </w:r>
    </w:p>
    <w:sdt>
      <w:sdtPr>
        <w:rPr>
          <w:rStyle w:val="KontenArtikel"/>
        </w:rPr>
        <w:alias w:val="Ucapan Terima Kasih"/>
        <w:tag w:val="Ucapan Terima Kasih"/>
        <w:id w:val="-52617775"/>
        <w:lock w:val="sdtLocked"/>
        <w:placeholder>
          <w:docPart w:val="C66A275B111F43BD8FCEBF3013FF13A4"/>
        </w:placeholder>
      </w:sdtPr>
      <w:sdtEndPr>
        <w:rPr>
          <w:rStyle w:val="DefaultParagraphFont"/>
          <w:color w:val="auto"/>
          <w:sz w:val="22"/>
          <w:szCs w:val="24"/>
        </w:rPr>
      </w:sdtEndPr>
      <w:sdtContent>
        <w:p w14:paraId="67EFC994" w14:textId="737BBB12" w:rsidR="009A04B7" w:rsidRPr="00ED1681" w:rsidRDefault="00815D0E" w:rsidP="00DE727B">
          <w:pPr>
            <w:spacing w:after="120" w:line="276" w:lineRule="auto"/>
            <w:jc w:val="both"/>
            <w:rPr>
              <w:sz w:val="28"/>
              <w:szCs w:val="24"/>
            </w:rPr>
          </w:pPr>
          <w:r w:rsidRPr="00815D0E">
            <w:rPr>
              <w:sz w:val="24"/>
              <w:szCs w:val="24"/>
            </w:rPr>
            <w:t>The authors are grateful to the volunteers who participated in this study with full cooperation and provided valuable data. In addition, we would like to thank the data collection facilitators and supervisor for their hard work and dedication</w:t>
          </w:r>
          <w:r>
            <w:rPr>
              <w:sz w:val="24"/>
              <w:szCs w:val="24"/>
              <w:lang w:val="en-US"/>
            </w:rPr>
            <w:t>.</w:t>
          </w:r>
        </w:p>
      </w:sdtContent>
    </w:sdt>
    <w:p w14:paraId="67EFC995" w14:textId="1168EF16" w:rsidR="0055066A" w:rsidRPr="00E65152" w:rsidRDefault="00ED1681" w:rsidP="000471EB">
      <w:pPr>
        <w:spacing w:before="240" w:after="240" w:line="276" w:lineRule="auto"/>
        <w:rPr>
          <w:b/>
          <w:sz w:val="28"/>
        </w:rPr>
      </w:pPr>
      <w:r>
        <w:rPr>
          <w:b/>
          <w:sz w:val="28"/>
          <w:lang w:val="en-US"/>
        </w:rPr>
        <w:t>CONFLICT OF INTEREST</w:t>
      </w:r>
    </w:p>
    <w:sdt>
      <w:sdtPr>
        <w:rPr>
          <w:rStyle w:val="KontenArtikel"/>
        </w:rPr>
        <w:alias w:val="Konflik Kepentingan"/>
        <w:tag w:val="Konflik Kepentingan"/>
        <w:id w:val="-863208226"/>
        <w:lock w:val="sdtLocked"/>
        <w:placeholder>
          <w:docPart w:val="1D65173FF37F4A289770C07DF8E56EB8"/>
        </w:placeholder>
      </w:sdtPr>
      <w:sdtEndPr>
        <w:rPr>
          <w:rStyle w:val="DefaultParagraphFont"/>
          <w:color w:val="auto"/>
          <w:sz w:val="22"/>
        </w:rPr>
      </w:sdtEndPr>
      <w:sdtContent>
        <w:p w14:paraId="67EFC997" w14:textId="13BD554B" w:rsidR="00C7584C" w:rsidRDefault="00ED1681" w:rsidP="00DE727B">
          <w:pPr>
            <w:spacing w:after="120" w:line="276" w:lineRule="auto"/>
            <w:jc w:val="both"/>
            <w:rPr>
              <w:sz w:val="24"/>
            </w:rPr>
            <w:sectPr w:rsidR="00C7584C" w:rsidSect="00792B7C">
              <w:headerReference w:type="default" r:id="rId8"/>
              <w:footerReference w:type="default" r:id="rId9"/>
              <w:pgSz w:w="11906" w:h="16838"/>
              <w:pgMar w:top="1814" w:right="1440" w:bottom="1134" w:left="1440" w:header="284" w:footer="284" w:gutter="0"/>
              <w:cols w:space="708"/>
              <w:docGrid w:linePitch="360"/>
            </w:sectPr>
          </w:pPr>
          <w:r>
            <w:rPr>
              <w:rStyle w:val="KontenArtikel"/>
              <w:lang w:val="en-US"/>
            </w:rPr>
            <w:t>None.</w:t>
          </w:r>
        </w:p>
      </w:sdtContent>
    </w:sdt>
    <w:p w14:paraId="67EFC999" w14:textId="6A14EFCD" w:rsidR="00C7584C" w:rsidRDefault="00ED1681" w:rsidP="000471EB">
      <w:pPr>
        <w:spacing w:before="240" w:after="240" w:line="276" w:lineRule="auto"/>
        <w:rPr>
          <w:b/>
          <w:sz w:val="28"/>
          <w:lang w:val="en-US"/>
        </w:rPr>
      </w:pPr>
      <w:r>
        <w:rPr>
          <w:b/>
          <w:sz w:val="28"/>
          <w:lang w:val="en-US"/>
        </w:rPr>
        <w:t>REFFERENCES</w:t>
      </w:r>
    </w:p>
    <w:sdt>
      <w:sdtPr>
        <w:rPr>
          <w:rStyle w:val="Referensi"/>
        </w:rPr>
        <w:alias w:val="Daftar Pustaka"/>
        <w:tag w:val="Daftar Pustaka"/>
        <w:id w:val="-1850248671"/>
        <w:lock w:val="sdtLocked"/>
        <w:placeholder>
          <w:docPart w:val="0F29A5678DCA431190DF8ADEC2744D73"/>
        </w:placeholder>
      </w:sdtPr>
      <w:sdtEndPr>
        <w:rPr>
          <w:rStyle w:val="DefaultParagraphFont"/>
          <w:color w:val="auto"/>
          <w:lang w:val="en-US"/>
        </w:rPr>
      </w:sdtEndPr>
      <w:sdtContent>
        <w:sdt>
          <w:sdtPr>
            <w:rPr>
              <w:rStyle w:val="Referensi"/>
            </w:rPr>
            <w:tag w:val="MENDELEY_BIBLIOGRAPHY"/>
            <w:id w:val="1095824779"/>
            <w:placeholder>
              <w:docPart w:val="DefaultPlaceholder_-1854013440"/>
            </w:placeholder>
          </w:sdtPr>
          <w:sdtContent>
            <w:p w14:paraId="1F6F0440" w14:textId="77777777" w:rsidR="00ED1681" w:rsidRDefault="00ED1681" w:rsidP="00ED1681">
              <w:pPr>
                <w:autoSpaceDE w:val="0"/>
                <w:autoSpaceDN w:val="0"/>
                <w:spacing w:line="240" w:lineRule="auto"/>
                <w:ind w:hanging="640"/>
                <w:jc w:val="both"/>
                <w:divId w:val="797259198"/>
                <w:rPr>
                  <w:rFonts w:eastAsia="Times New Roman"/>
                  <w:sz w:val="24"/>
                  <w:szCs w:val="24"/>
                </w:rPr>
              </w:pPr>
              <w:r>
                <w:rPr>
                  <w:rFonts w:eastAsia="Times New Roman"/>
                </w:rPr>
                <w:t xml:space="preserve">1. </w:t>
              </w:r>
              <w:r>
                <w:rPr>
                  <w:rFonts w:eastAsia="Times New Roman"/>
                </w:rPr>
                <w:tab/>
                <w:t>Andiarna F, Kusumawati E. Pengaruh Pembelajaran Daring terhadap Stres Akademik Mahasiswa Selama Pandemi Covid-19. 2020;Available from: http://dx.doi.org/10.24014/jp.v14i2.9221</w:t>
              </w:r>
            </w:p>
            <w:p w14:paraId="0102C3D3" w14:textId="77777777" w:rsidR="00ED1681" w:rsidRDefault="00ED1681" w:rsidP="00ED1681">
              <w:pPr>
                <w:autoSpaceDE w:val="0"/>
                <w:autoSpaceDN w:val="0"/>
                <w:spacing w:line="240" w:lineRule="auto"/>
                <w:ind w:hanging="640"/>
                <w:jc w:val="both"/>
                <w:divId w:val="1095637684"/>
                <w:rPr>
                  <w:rFonts w:eastAsia="Times New Roman"/>
                </w:rPr>
              </w:pPr>
              <w:r>
                <w:rPr>
                  <w:rFonts w:eastAsia="Times New Roman"/>
                </w:rPr>
                <w:t xml:space="preserve">2. </w:t>
              </w:r>
              <w:r>
                <w:rPr>
                  <w:rFonts w:eastAsia="Times New Roman"/>
                </w:rPr>
                <w:tab/>
                <w:t>Annisa DF, Ifdil I. Konsep Kecemasan (Anxiety) pada Lanjut Usia (Lansia). Konselor [Internet] 2016;5(2):93. Available from: https://doi.org/10.24036/02016526480-0-00</w:t>
              </w:r>
            </w:p>
            <w:p w14:paraId="621F2E72" w14:textId="77777777" w:rsidR="00ED1681" w:rsidRDefault="00ED1681" w:rsidP="00ED1681">
              <w:pPr>
                <w:autoSpaceDE w:val="0"/>
                <w:autoSpaceDN w:val="0"/>
                <w:spacing w:line="240" w:lineRule="auto"/>
                <w:ind w:hanging="640"/>
                <w:jc w:val="both"/>
                <w:divId w:val="2005429181"/>
                <w:rPr>
                  <w:rFonts w:eastAsia="Times New Roman"/>
                </w:rPr>
              </w:pPr>
              <w:r>
                <w:rPr>
                  <w:rFonts w:eastAsia="Times New Roman"/>
                </w:rPr>
                <w:t xml:space="preserve">3. </w:t>
              </w:r>
              <w:r>
                <w:rPr>
                  <w:rFonts w:eastAsia="Times New Roman"/>
                </w:rPr>
                <w:tab/>
                <w:t>Videbeck SL. Psychiatric mental health nursing (8th editio). 2020;</w:t>
              </w:r>
            </w:p>
            <w:p w14:paraId="6145BF7A" w14:textId="77777777" w:rsidR="00ED1681" w:rsidRDefault="00ED1681" w:rsidP="00ED1681">
              <w:pPr>
                <w:autoSpaceDE w:val="0"/>
                <w:autoSpaceDN w:val="0"/>
                <w:spacing w:line="240" w:lineRule="auto"/>
                <w:ind w:hanging="640"/>
                <w:jc w:val="both"/>
                <w:divId w:val="1373726580"/>
                <w:rPr>
                  <w:rFonts w:eastAsia="Times New Roman"/>
                </w:rPr>
              </w:pPr>
              <w:r>
                <w:rPr>
                  <w:rFonts w:eastAsia="Times New Roman"/>
                </w:rPr>
                <w:t xml:space="preserve">4. </w:t>
              </w:r>
              <w:r>
                <w:rPr>
                  <w:rFonts w:eastAsia="Times New Roman"/>
                </w:rPr>
                <w:tab/>
                <w:t>Fink G. Selye’s general adaptation syndrome: Stress-induced gastro-duodenal ulceration and inflammatory bowel disease. Journal of Endocrinology [Internet] 2017;232(3):F1–5. Available from: https://doi.org/10.1530/JOE-16-0547</w:t>
              </w:r>
            </w:p>
            <w:p w14:paraId="4BCF9E7C" w14:textId="77777777" w:rsidR="00ED1681" w:rsidRDefault="00ED1681" w:rsidP="00ED1681">
              <w:pPr>
                <w:autoSpaceDE w:val="0"/>
                <w:autoSpaceDN w:val="0"/>
                <w:spacing w:line="240" w:lineRule="auto"/>
                <w:ind w:hanging="640"/>
                <w:jc w:val="both"/>
                <w:divId w:val="1642999339"/>
                <w:rPr>
                  <w:rFonts w:eastAsia="Times New Roman"/>
                </w:rPr>
              </w:pPr>
              <w:r>
                <w:rPr>
                  <w:rFonts w:eastAsia="Times New Roman"/>
                </w:rPr>
                <w:t xml:space="preserve">5. </w:t>
              </w:r>
              <w:r>
                <w:rPr>
                  <w:rFonts w:eastAsia="Times New Roman"/>
                </w:rPr>
                <w:tab/>
                <w:t>Lumban Gaol NT. Teori Stres: Stimulus, Respons, dan Transaksional. Buletin Psikologi [Internet] 2016;24(1):1. Available from: https://doi.org/10.22146/bpsi.11224</w:t>
              </w:r>
            </w:p>
            <w:p w14:paraId="76FFDBDA" w14:textId="77777777" w:rsidR="00ED1681" w:rsidRDefault="00ED1681" w:rsidP="00ED1681">
              <w:pPr>
                <w:autoSpaceDE w:val="0"/>
                <w:autoSpaceDN w:val="0"/>
                <w:spacing w:line="240" w:lineRule="auto"/>
                <w:ind w:hanging="640"/>
                <w:jc w:val="both"/>
                <w:divId w:val="1147042506"/>
                <w:rPr>
                  <w:rFonts w:eastAsia="Times New Roman"/>
                </w:rPr>
              </w:pPr>
              <w:r>
                <w:rPr>
                  <w:rFonts w:eastAsia="Times New Roman"/>
                </w:rPr>
                <w:t xml:space="preserve">6. </w:t>
              </w:r>
              <w:r>
                <w:rPr>
                  <w:rFonts w:eastAsia="Times New Roman"/>
                </w:rPr>
                <w:tab/>
                <w:t>Wang ZH, Yang HL, Yang YQ, Liu D, Li ZH, Zhang XR, et al. Prevalence of anxiety and depression symptom, and the demands for psychological knowledge and interventions in college students during COVID-19 epidemic: A large cross-sectional study. J Affect Disord [Internet] 2020;275:188–93. Available from: https://doi.org/10.1016/j.jad.2020.06.034</w:t>
              </w:r>
            </w:p>
            <w:p w14:paraId="50A22E1C" w14:textId="77777777" w:rsidR="00ED1681" w:rsidRDefault="00ED1681" w:rsidP="00ED1681">
              <w:pPr>
                <w:autoSpaceDE w:val="0"/>
                <w:autoSpaceDN w:val="0"/>
                <w:spacing w:line="240" w:lineRule="auto"/>
                <w:ind w:hanging="640"/>
                <w:jc w:val="both"/>
                <w:divId w:val="1447501899"/>
                <w:rPr>
                  <w:rFonts w:eastAsia="Times New Roman"/>
                </w:rPr>
              </w:pPr>
              <w:r>
                <w:rPr>
                  <w:rFonts w:eastAsia="Times New Roman"/>
                </w:rPr>
                <w:t xml:space="preserve">7. </w:t>
              </w:r>
              <w:r>
                <w:rPr>
                  <w:rFonts w:eastAsia="Times New Roman"/>
                </w:rPr>
                <w:tab/>
                <w:t>Wang X, Hegde S, Son C, Keller B, Smith A, Sasangohar F. Investigating Mental Health of US College Students During the COVID-19 Pandemic: Cross-Sectional Survey Study. J Med Internet Res [Internet] 2020;22(9):e22817. Available from: https://doi.org/10.2196/22817</w:t>
              </w:r>
            </w:p>
            <w:p w14:paraId="78CFC202" w14:textId="77777777" w:rsidR="00ED1681" w:rsidRDefault="00ED1681" w:rsidP="00ED1681">
              <w:pPr>
                <w:autoSpaceDE w:val="0"/>
                <w:autoSpaceDN w:val="0"/>
                <w:spacing w:line="240" w:lineRule="auto"/>
                <w:ind w:hanging="640"/>
                <w:jc w:val="both"/>
                <w:divId w:val="1638875271"/>
                <w:rPr>
                  <w:rFonts w:eastAsia="Times New Roman"/>
                </w:rPr>
              </w:pPr>
              <w:r>
                <w:rPr>
                  <w:rFonts w:eastAsia="Times New Roman"/>
                </w:rPr>
                <w:lastRenderedPageBreak/>
                <w:t xml:space="preserve">8. </w:t>
              </w:r>
              <w:r>
                <w:rPr>
                  <w:rFonts w:eastAsia="Times New Roman"/>
                </w:rPr>
                <w:tab/>
                <w:t>Hope V, Henderson M. Medical student depression, anxiety and distress outside North America: a systematic review. Med Educ [Internet] 2014;48(10):963–79. Available from: https://doi.org/10.1111/medu.12512</w:t>
              </w:r>
            </w:p>
            <w:p w14:paraId="5552BEC3" w14:textId="5E39579F" w:rsidR="00ED1681" w:rsidRDefault="00ED1681" w:rsidP="00ED1681">
              <w:pPr>
                <w:autoSpaceDE w:val="0"/>
                <w:autoSpaceDN w:val="0"/>
                <w:spacing w:line="240" w:lineRule="auto"/>
                <w:ind w:hanging="640"/>
                <w:jc w:val="both"/>
                <w:divId w:val="315689361"/>
                <w:rPr>
                  <w:rFonts w:eastAsia="Times New Roman"/>
                </w:rPr>
              </w:pPr>
              <w:r>
                <w:rPr>
                  <w:rFonts w:eastAsia="Times New Roman"/>
                </w:rPr>
                <w:t xml:space="preserve">9. </w:t>
              </w:r>
              <w:r>
                <w:rPr>
                  <w:rFonts w:eastAsia="Times New Roman"/>
                </w:rPr>
                <w:tab/>
                <w:t>Hasan N, Bao Y. Impact of “e-Learning crack-up” perception on psychological distress among college students during COVID-19 pandemic: A mediating role of “fear of academic year loss.” Child Youth Serv Rev [Internet] 2020;118:105355. Available from: https://doi.org/10.1016/j.childyouth.2020.105355</w:t>
              </w:r>
            </w:p>
            <w:p w14:paraId="626D1861" w14:textId="77777777" w:rsidR="00ED1681" w:rsidRDefault="00ED1681" w:rsidP="00ED1681">
              <w:pPr>
                <w:autoSpaceDE w:val="0"/>
                <w:autoSpaceDN w:val="0"/>
                <w:spacing w:line="240" w:lineRule="auto"/>
                <w:ind w:hanging="640"/>
                <w:jc w:val="both"/>
                <w:divId w:val="2120638175"/>
                <w:rPr>
                  <w:rFonts w:eastAsia="Times New Roman"/>
                </w:rPr>
              </w:pPr>
              <w:r>
                <w:rPr>
                  <w:rFonts w:eastAsia="Times New Roman"/>
                </w:rPr>
                <w:t xml:space="preserve">10. </w:t>
              </w:r>
              <w:r>
                <w:rPr>
                  <w:rFonts w:eastAsia="Times New Roman"/>
                </w:rPr>
                <w:tab/>
                <w:t>Yanti MP, Nurwulan NR. PENGARUH PEMBELAJARAN DARING PADA DEPRESI, STRES, DAN KECEMASAN MAHASISWA. Jurnal Muara Pendidikan [Internet] 2021;6(1):58–63. Available from: https://doi.org/10.52060/mp.v6i1.520</w:t>
              </w:r>
            </w:p>
            <w:p w14:paraId="0E4D1D67" w14:textId="77777777" w:rsidR="00ED1681" w:rsidRDefault="00ED1681" w:rsidP="00ED1681">
              <w:pPr>
                <w:autoSpaceDE w:val="0"/>
                <w:autoSpaceDN w:val="0"/>
                <w:spacing w:line="240" w:lineRule="auto"/>
                <w:ind w:hanging="640"/>
                <w:jc w:val="both"/>
                <w:divId w:val="920674986"/>
                <w:rPr>
                  <w:rFonts w:eastAsia="Times New Roman"/>
                </w:rPr>
              </w:pPr>
              <w:r>
                <w:rPr>
                  <w:rFonts w:eastAsia="Times New Roman"/>
                </w:rPr>
                <w:t xml:space="preserve">11. </w:t>
              </w:r>
              <w:r>
                <w:rPr>
                  <w:rFonts w:eastAsia="Times New Roman"/>
                </w:rPr>
                <w:tab/>
                <w:t>Fajar Kusumadewi A, Firliany CA, Ismanto SH, Aulia A, Kusum AF. The Correlation between Alcohol Consumption with Anxiety Level on Multiple Drugs User in Sleman. Archives of The Medicine and Case Reports [Internet] 1:2020. Available from: https://doi.org/10.37275/EHI.v1i2.12</w:t>
              </w:r>
            </w:p>
            <w:p w14:paraId="3F6DBBEE" w14:textId="77777777" w:rsidR="00ED1681" w:rsidRDefault="00ED1681" w:rsidP="00ED1681">
              <w:pPr>
                <w:autoSpaceDE w:val="0"/>
                <w:autoSpaceDN w:val="0"/>
                <w:spacing w:line="240" w:lineRule="auto"/>
                <w:ind w:hanging="640"/>
                <w:jc w:val="both"/>
                <w:divId w:val="1246915391"/>
                <w:rPr>
                  <w:rFonts w:eastAsia="Times New Roman"/>
                </w:rPr>
              </w:pPr>
              <w:r>
                <w:rPr>
                  <w:rFonts w:eastAsia="Times New Roman"/>
                </w:rPr>
                <w:t xml:space="preserve">12. </w:t>
              </w:r>
              <w:r>
                <w:rPr>
                  <w:rFonts w:eastAsia="Times New Roman"/>
                </w:rPr>
                <w:tab/>
                <w:t>Widayanti RD, Rinawan FR, Gumilang L, Nirmala SA, Wijaya M. Effectiveness of Peer Education Using a Novel-Styled Book to Improve Post-Menarche Adolescents’ Menstrual Knowledge and Anxiety. Adv Sci Lett [Internet] 2018;24(8):6125–9. Available from: https://doi.org/10.1166/asl.2018.12650</w:t>
              </w:r>
            </w:p>
            <w:p w14:paraId="6FCF662F" w14:textId="77777777" w:rsidR="00ED1681" w:rsidRDefault="00ED1681" w:rsidP="00ED1681">
              <w:pPr>
                <w:autoSpaceDE w:val="0"/>
                <w:autoSpaceDN w:val="0"/>
                <w:spacing w:line="240" w:lineRule="auto"/>
                <w:ind w:hanging="640"/>
                <w:jc w:val="both"/>
                <w:divId w:val="1980643075"/>
                <w:rPr>
                  <w:rFonts w:eastAsia="Times New Roman"/>
                </w:rPr>
              </w:pPr>
              <w:r>
                <w:rPr>
                  <w:rFonts w:eastAsia="Times New Roman"/>
                </w:rPr>
                <w:t xml:space="preserve">13. </w:t>
              </w:r>
              <w:r>
                <w:rPr>
                  <w:rFonts w:eastAsia="Times New Roman"/>
                </w:rPr>
                <w:tab/>
                <w:t xml:space="preserve">Atsarina CH, Hidayah N. Logotherapy to Reduce Stress Level for Pre Elderly. International Journal of Latest Research in Humanities and Social Science (IJLRHSS) 2020;03(07):70–3. </w:t>
              </w:r>
            </w:p>
            <w:p w14:paraId="02901948" w14:textId="77777777" w:rsidR="00ED1681" w:rsidRDefault="00ED1681" w:rsidP="00ED1681">
              <w:pPr>
                <w:autoSpaceDE w:val="0"/>
                <w:autoSpaceDN w:val="0"/>
                <w:spacing w:line="240" w:lineRule="auto"/>
                <w:ind w:hanging="640"/>
                <w:jc w:val="both"/>
                <w:divId w:val="167141660"/>
                <w:rPr>
                  <w:rFonts w:eastAsia="Times New Roman"/>
                </w:rPr>
              </w:pPr>
              <w:r>
                <w:rPr>
                  <w:rFonts w:eastAsia="Times New Roman"/>
                </w:rPr>
                <w:t xml:space="preserve">14. </w:t>
              </w:r>
              <w:r>
                <w:rPr>
                  <w:rFonts w:eastAsia="Times New Roman"/>
                </w:rPr>
                <w:tab/>
                <w:t>Kristina SA, Widayanti AW, Sari IP. Investigating perceived stress among final-year pharmacy students in Indonesia. International Journal of Pharmaceutical Research [Internet] 2020;12(02):439–45. Available from: https://doi.org/10.31838/ijpr/2020.12.02.0067</w:t>
              </w:r>
            </w:p>
            <w:p w14:paraId="6D268A8A" w14:textId="77777777" w:rsidR="00ED1681" w:rsidRDefault="00ED1681" w:rsidP="00ED1681">
              <w:pPr>
                <w:autoSpaceDE w:val="0"/>
                <w:autoSpaceDN w:val="0"/>
                <w:spacing w:line="240" w:lineRule="auto"/>
                <w:ind w:hanging="640"/>
                <w:jc w:val="both"/>
                <w:divId w:val="41561440"/>
                <w:rPr>
                  <w:rFonts w:eastAsia="Times New Roman"/>
                </w:rPr>
              </w:pPr>
              <w:r>
                <w:rPr>
                  <w:rFonts w:eastAsia="Times New Roman"/>
                </w:rPr>
                <w:t xml:space="preserve">15. </w:t>
              </w:r>
              <w:r>
                <w:rPr>
                  <w:rFonts w:eastAsia="Times New Roman"/>
                </w:rPr>
                <w:tab/>
                <w:t>Maulana HA, Hamidi M. Persepsi Mahasiswa terhadap Pembelajaran Daring pada Mata Kuliah Praktik di Pendidikan Vokasi. Equilibrium: Jurnal Pendidikan [Internet] 2020;8(2):224–31. Available from: https://doi.org/10.26618/equilibrium.v8i2.3443</w:t>
              </w:r>
            </w:p>
            <w:p w14:paraId="7A9DB07D" w14:textId="77777777" w:rsidR="00ED1681" w:rsidRDefault="00ED1681" w:rsidP="00ED1681">
              <w:pPr>
                <w:autoSpaceDE w:val="0"/>
                <w:autoSpaceDN w:val="0"/>
                <w:spacing w:line="240" w:lineRule="auto"/>
                <w:ind w:hanging="640"/>
                <w:jc w:val="both"/>
                <w:divId w:val="1163349422"/>
                <w:rPr>
                  <w:rFonts w:eastAsia="Times New Roman"/>
                </w:rPr>
              </w:pPr>
              <w:r>
                <w:rPr>
                  <w:rFonts w:eastAsia="Times New Roman"/>
                </w:rPr>
                <w:t xml:space="preserve">16. </w:t>
              </w:r>
              <w:r>
                <w:rPr>
                  <w:rFonts w:eastAsia="Times New Roman"/>
                </w:rPr>
                <w:tab/>
                <w:t xml:space="preserve">Saragih O, Sebayang FAA, Sinaga AB, Ridlo MR. Persepsi mahasiswa terhadap pembelajaran daring selama pandemi COVID-19. Tarbiyah Wa Ta’lim: Jurnal Penelitian Pendidikan dan Pembelajaran 2020;178–91. </w:t>
              </w:r>
            </w:p>
            <w:p w14:paraId="0E88B2F5" w14:textId="77777777" w:rsidR="00ED1681" w:rsidRDefault="00ED1681" w:rsidP="00ED1681">
              <w:pPr>
                <w:autoSpaceDE w:val="0"/>
                <w:autoSpaceDN w:val="0"/>
                <w:spacing w:line="240" w:lineRule="auto"/>
                <w:ind w:hanging="640"/>
                <w:jc w:val="both"/>
                <w:divId w:val="531772473"/>
                <w:rPr>
                  <w:rFonts w:eastAsia="Times New Roman"/>
                </w:rPr>
              </w:pPr>
              <w:r>
                <w:rPr>
                  <w:rFonts w:eastAsia="Times New Roman"/>
                </w:rPr>
                <w:t xml:space="preserve">17. </w:t>
              </w:r>
              <w:r>
                <w:rPr>
                  <w:rFonts w:eastAsia="Times New Roman"/>
                </w:rPr>
                <w:tab/>
                <w:t xml:space="preserve">Febriyanti E, Mellu A. TINGKAT KECEMASAN MAHASISWA KEPERAWATAN DALAM MENGHADAPI PANDEMI COVID-19 DI KOTA KUPANG. 2020. </w:t>
              </w:r>
            </w:p>
            <w:p w14:paraId="2D462B1C" w14:textId="77777777" w:rsidR="00ED1681" w:rsidRDefault="00ED1681" w:rsidP="00ED1681">
              <w:pPr>
                <w:autoSpaceDE w:val="0"/>
                <w:autoSpaceDN w:val="0"/>
                <w:spacing w:line="240" w:lineRule="auto"/>
                <w:ind w:hanging="640"/>
                <w:jc w:val="both"/>
                <w:divId w:val="2068723522"/>
                <w:rPr>
                  <w:rFonts w:eastAsia="Times New Roman"/>
                </w:rPr>
              </w:pPr>
              <w:r>
                <w:rPr>
                  <w:rFonts w:eastAsia="Times New Roman"/>
                </w:rPr>
                <w:t xml:space="preserve">18. </w:t>
              </w:r>
              <w:r>
                <w:rPr>
                  <w:rFonts w:eastAsia="Times New Roman"/>
                </w:rPr>
                <w:tab/>
                <w:t>Abdel Wahed WY, Hassan SK. Prevalence and associated factors of stress, anxiety and depression among medical Fayoum University students. Alexandria Journal of Medicine [Internet] 2017;53(1):77–84. Available from: https://doi.org/10.1016/j.ajme.2016.01.005</w:t>
              </w:r>
            </w:p>
            <w:p w14:paraId="77F09D4C" w14:textId="77777777" w:rsidR="00ED1681" w:rsidRDefault="00ED1681" w:rsidP="00ED1681">
              <w:pPr>
                <w:autoSpaceDE w:val="0"/>
                <w:autoSpaceDN w:val="0"/>
                <w:spacing w:line="240" w:lineRule="auto"/>
                <w:ind w:hanging="640"/>
                <w:jc w:val="both"/>
                <w:divId w:val="1681657780"/>
                <w:rPr>
                  <w:rFonts w:eastAsia="Times New Roman"/>
                </w:rPr>
              </w:pPr>
              <w:r>
                <w:rPr>
                  <w:rFonts w:eastAsia="Times New Roman"/>
                </w:rPr>
                <w:t xml:space="preserve">19. </w:t>
              </w:r>
              <w:r>
                <w:rPr>
                  <w:rFonts w:eastAsia="Times New Roman"/>
                </w:rPr>
                <w:tab/>
                <w:t>Rahmayani RD, Liza RG, Syah NA. Gambaran Tingkat Stres Berdasarkan Stressor pada Mahasiswa Kedokteran Tahun Pertama Program Studi Profesi Dokter Fakultas Kedokteran Universitas Andalas Angkatan 2017. Jurnal Kesehatan Andalas [Internet] 2019;8(1):103. Available from: https://doi.org/10.25077/jka.v8i1.977</w:t>
              </w:r>
            </w:p>
            <w:p w14:paraId="64CF5B6D" w14:textId="77777777" w:rsidR="00ED1681" w:rsidRDefault="00ED1681" w:rsidP="00ED1681">
              <w:pPr>
                <w:autoSpaceDE w:val="0"/>
                <w:autoSpaceDN w:val="0"/>
                <w:spacing w:line="240" w:lineRule="auto"/>
                <w:ind w:hanging="640"/>
                <w:jc w:val="both"/>
                <w:divId w:val="1868520210"/>
                <w:rPr>
                  <w:rFonts w:eastAsia="Times New Roman"/>
                </w:rPr>
              </w:pPr>
              <w:r>
                <w:rPr>
                  <w:rFonts w:eastAsia="Times New Roman"/>
                </w:rPr>
                <w:t xml:space="preserve">20. </w:t>
              </w:r>
              <w:r>
                <w:rPr>
                  <w:rFonts w:eastAsia="Times New Roman"/>
                </w:rPr>
                <w:tab/>
                <w:t>NurCita B, Susantiningsih TS. DAMPAK PEMBELAJARAN JARAK JAUH DAN PHYSICAL DISTANCING PADA TINGKAT KECEMASAN MAHASISWA. Journal of Borneo Holistic Health [Internet] 2020;3(1):58–68. Available from: https://doi.org/10.35334/borticalth.v3i1.1389</w:t>
              </w:r>
            </w:p>
            <w:p w14:paraId="6B2D8F0D" w14:textId="51FB93FC" w:rsidR="00A85261" w:rsidRDefault="00000000" w:rsidP="00ED1681">
              <w:pPr>
                <w:pStyle w:val="ListParagraph"/>
                <w:spacing w:after="120" w:line="276" w:lineRule="auto"/>
                <w:ind w:left="357"/>
                <w:jc w:val="both"/>
                <w:rPr>
                  <w:rStyle w:val="DaftarPustaka"/>
                  <w:sz w:val="24"/>
                  <w:lang w:val="en-US"/>
                </w:rPr>
              </w:pPr>
            </w:p>
          </w:sdtContent>
        </w:sdt>
      </w:sdtContent>
    </w:sdt>
    <w:sectPr w:rsidR="00A85261" w:rsidSect="00F243EA">
      <w:type w:val="continuous"/>
      <w:pgSz w:w="11906" w:h="16838"/>
      <w:pgMar w:top="1440" w:right="1440" w:bottom="1440" w:left="1440"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FE314" w14:textId="77777777" w:rsidR="00251AD6" w:rsidRDefault="00251AD6" w:rsidP="008076FE">
      <w:pPr>
        <w:spacing w:after="0" w:line="240" w:lineRule="auto"/>
      </w:pPr>
      <w:r>
        <w:separator/>
      </w:r>
    </w:p>
  </w:endnote>
  <w:endnote w:type="continuationSeparator" w:id="0">
    <w:p w14:paraId="7AFFB061" w14:textId="77777777" w:rsidR="00251AD6" w:rsidRDefault="00251AD6" w:rsidP="008076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FC9BC" w14:textId="77777777" w:rsidR="008076FE" w:rsidRPr="003A1484" w:rsidRDefault="00325648" w:rsidP="00325648">
    <w:pPr>
      <w:pStyle w:val="Footer"/>
      <w:tabs>
        <w:tab w:val="left" w:pos="851"/>
      </w:tabs>
      <w:ind w:left="851" w:hanging="851"/>
      <w:rPr>
        <w:noProof/>
        <w:lang w:val="it-IT"/>
      </w:rPr>
    </w:pPr>
    <w:r w:rsidRPr="00E4630F">
      <w:rPr>
        <w:b/>
        <w:noProof/>
        <w:lang w:val="id-ID"/>
      </w:rPr>
      <w:t>Catatan:</w:t>
    </w:r>
    <w:r w:rsidRPr="00E4630F">
      <w:rPr>
        <w:noProof/>
        <w:lang w:val="id-ID"/>
      </w:rPr>
      <w:tab/>
    </w:r>
    <w:r w:rsidR="003A1484" w:rsidRPr="003A1484">
      <w:rPr>
        <w:i/>
        <w:noProof/>
        <w:lang w:val="it-IT"/>
      </w:rPr>
      <w:t>Template</w:t>
    </w:r>
    <w:r w:rsidR="003A1484" w:rsidRPr="003A1484">
      <w:rPr>
        <w:noProof/>
        <w:lang w:val="it-IT"/>
      </w:rPr>
      <w:t xml:space="preserve"> ini untuk artikel </w:t>
    </w:r>
    <w:r w:rsidR="003A1484">
      <w:rPr>
        <w:noProof/>
        <w:lang w:val="it-IT"/>
      </w:rPr>
      <w:t>berjenis Artikel Penelitian dan Tinjauan Pustaka</w:t>
    </w:r>
    <w:r w:rsidR="00361509" w:rsidRPr="003A1484">
      <w:rPr>
        <w:noProof/>
        <w:lang w:val="it-I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CBF95" w14:textId="77777777" w:rsidR="00251AD6" w:rsidRDefault="00251AD6" w:rsidP="008076FE">
      <w:pPr>
        <w:spacing w:after="0" w:line="240" w:lineRule="auto"/>
      </w:pPr>
      <w:r>
        <w:separator/>
      </w:r>
    </w:p>
  </w:footnote>
  <w:footnote w:type="continuationSeparator" w:id="0">
    <w:p w14:paraId="66F1AA15" w14:textId="77777777" w:rsidR="00251AD6" w:rsidRDefault="00251AD6" w:rsidP="008076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FC9B7" w14:textId="77777777" w:rsidR="008076FE" w:rsidRPr="00E4630F" w:rsidRDefault="008B1B81" w:rsidP="008076FE">
    <w:pPr>
      <w:pStyle w:val="Header"/>
      <w:ind w:left="1418"/>
      <w:rPr>
        <w:b/>
      </w:rPr>
    </w:pPr>
    <w:r w:rsidRPr="00E4630F">
      <w:rPr>
        <w:noProof/>
        <w:sz w:val="24"/>
        <w:lang w:val="en-US"/>
      </w:rPr>
      <w:drawing>
        <wp:anchor distT="0" distB="0" distL="114300" distR="114300" simplePos="0" relativeHeight="251658240" behindDoc="0" locked="0" layoutInCell="1" allowOverlap="1" wp14:anchorId="67EFC9BD" wp14:editId="67EFC9BE">
          <wp:simplePos x="0" y="0"/>
          <wp:positionH relativeFrom="column">
            <wp:posOffset>0</wp:posOffset>
          </wp:positionH>
          <wp:positionV relativeFrom="paragraph">
            <wp:posOffset>34925</wp:posOffset>
          </wp:positionV>
          <wp:extent cx="658495" cy="647700"/>
          <wp:effectExtent l="0" t="0" r="8255" b="0"/>
          <wp:wrapNone/>
          <wp:docPr id="3" name="Picture 3" descr="Logo-M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MK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8495" cy="647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76FE" w:rsidRPr="00E4630F">
      <w:rPr>
        <w:b/>
        <w:sz w:val="24"/>
      </w:rPr>
      <w:t>MAJALAH KEDOKTERAN ANDALAS</w:t>
    </w:r>
  </w:p>
  <w:p w14:paraId="67EFC9B8" w14:textId="77777777" w:rsidR="008076FE" w:rsidRPr="00E4630F" w:rsidRDefault="008076FE" w:rsidP="008076FE">
    <w:pPr>
      <w:pStyle w:val="Header"/>
      <w:ind w:left="1418"/>
    </w:pPr>
    <w:r w:rsidRPr="00E4630F">
      <w:t>Ruang ICT, Gedung EF, Fakultas Kedokteran Universitas Andalas</w:t>
    </w:r>
  </w:p>
  <w:p w14:paraId="67EFC9B9" w14:textId="77777777" w:rsidR="008076FE" w:rsidRPr="00E4630F" w:rsidRDefault="008076FE" w:rsidP="008076FE">
    <w:pPr>
      <w:pStyle w:val="Header"/>
      <w:ind w:left="1418"/>
    </w:pPr>
    <w:r w:rsidRPr="00E4630F">
      <w:t>Jalan Perintis Kemerdekaan No. 94 Padang, Sumatera Barat</w:t>
    </w:r>
  </w:p>
  <w:p w14:paraId="67EFC9BA" w14:textId="77777777" w:rsidR="008076FE" w:rsidRPr="00E4630F" w:rsidRDefault="008B1B81" w:rsidP="008076FE">
    <w:pPr>
      <w:pStyle w:val="Header"/>
      <w:ind w:left="1418"/>
    </w:pPr>
    <w:r w:rsidRPr="00E4630F">
      <w:t xml:space="preserve">Web: </w:t>
    </w:r>
    <w:hyperlink r:id="rId2" w:history="1">
      <w:r w:rsidRPr="00E4630F">
        <w:rPr>
          <w:rStyle w:val="Hyperlink"/>
        </w:rPr>
        <w:t>http://jurnalmka.fk.unand.ac.id</w:t>
      </w:r>
    </w:hyperlink>
    <w:r w:rsidRPr="00E4630F">
      <w:t xml:space="preserve">; </w:t>
    </w:r>
    <w:r w:rsidR="008076FE" w:rsidRPr="00E4630F">
      <w:t xml:space="preserve">Email: </w:t>
    </w:r>
    <w:hyperlink r:id="rId3" w:history="1">
      <w:r w:rsidRPr="00E4630F">
        <w:rPr>
          <w:rStyle w:val="Hyperlink"/>
        </w:rPr>
        <w:t>mka.fk.unand@gmail.com</w:t>
      </w:r>
    </w:hyperlink>
  </w:p>
  <w:p w14:paraId="67EFC9BB" w14:textId="77777777" w:rsidR="008B1B81" w:rsidRPr="00E4630F" w:rsidRDefault="008B1B81" w:rsidP="008076FE">
    <w:pPr>
      <w:pStyle w:val="Header"/>
      <w:ind w:left="141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411270"/>
    <w:multiLevelType w:val="hybridMultilevel"/>
    <w:tmpl w:val="64AC73C8"/>
    <w:lvl w:ilvl="0" w:tplc="40B82150">
      <w:start w:val="1"/>
      <w:numFmt w:val="decimal"/>
      <w:lvlText w:val="%1."/>
      <w:lvlJc w:val="left"/>
      <w:pPr>
        <w:ind w:left="720" w:hanging="360"/>
      </w:pPr>
      <w:rPr>
        <w:sz w:val="22"/>
        <w:szCs w:val="2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57613276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TQzNTczNTSwBDINjZV0lIJTi4sz8/NACixrAS5CwEwsAAAA"/>
  </w:docVars>
  <w:rsids>
    <w:rsidRoot w:val="00AF7673"/>
    <w:rsid w:val="00000A20"/>
    <w:rsid w:val="00024547"/>
    <w:rsid w:val="000471EB"/>
    <w:rsid w:val="00052FF3"/>
    <w:rsid w:val="00072D1F"/>
    <w:rsid w:val="000B0FE8"/>
    <w:rsid w:val="000D2F87"/>
    <w:rsid w:val="000F183F"/>
    <w:rsid w:val="00107D4E"/>
    <w:rsid w:val="00110670"/>
    <w:rsid w:val="001374EF"/>
    <w:rsid w:val="00151CE5"/>
    <w:rsid w:val="001553F6"/>
    <w:rsid w:val="0016011B"/>
    <w:rsid w:val="001841FF"/>
    <w:rsid w:val="00190473"/>
    <w:rsid w:val="001A60A7"/>
    <w:rsid w:val="001D11F5"/>
    <w:rsid w:val="00203D1B"/>
    <w:rsid w:val="00203D7E"/>
    <w:rsid w:val="002246F4"/>
    <w:rsid w:val="00251743"/>
    <w:rsid w:val="00251AD6"/>
    <w:rsid w:val="002749EC"/>
    <w:rsid w:val="002A268B"/>
    <w:rsid w:val="002B5590"/>
    <w:rsid w:val="002D3B6F"/>
    <w:rsid w:val="002E1DEE"/>
    <w:rsid w:val="002E794C"/>
    <w:rsid w:val="002F08F9"/>
    <w:rsid w:val="002F1D42"/>
    <w:rsid w:val="00325648"/>
    <w:rsid w:val="0033318C"/>
    <w:rsid w:val="0033639C"/>
    <w:rsid w:val="00361509"/>
    <w:rsid w:val="00372CC8"/>
    <w:rsid w:val="00375B67"/>
    <w:rsid w:val="0038529A"/>
    <w:rsid w:val="00385F5E"/>
    <w:rsid w:val="00386137"/>
    <w:rsid w:val="003937B4"/>
    <w:rsid w:val="003A1484"/>
    <w:rsid w:val="003C39C0"/>
    <w:rsid w:val="003D108D"/>
    <w:rsid w:val="003F066C"/>
    <w:rsid w:val="00412975"/>
    <w:rsid w:val="0042470A"/>
    <w:rsid w:val="004A2116"/>
    <w:rsid w:val="004A2164"/>
    <w:rsid w:val="004A2380"/>
    <w:rsid w:val="004A5DDE"/>
    <w:rsid w:val="004C29E8"/>
    <w:rsid w:val="004D7107"/>
    <w:rsid w:val="004E5BCF"/>
    <w:rsid w:val="00500D10"/>
    <w:rsid w:val="00514D44"/>
    <w:rsid w:val="00526E70"/>
    <w:rsid w:val="0054097C"/>
    <w:rsid w:val="0055066A"/>
    <w:rsid w:val="005550A2"/>
    <w:rsid w:val="005720BE"/>
    <w:rsid w:val="00580E7E"/>
    <w:rsid w:val="005877F4"/>
    <w:rsid w:val="005A6E81"/>
    <w:rsid w:val="005D7B73"/>
    <w:rsid w:val="0060160D"/>
    <w:rsid w:val="006063D3"/>
    <w:rsid w:val="00660902"/>
    <w:rsid w:val="00696255"/>
    <w:rsid w:val="00714F95"/>
    <w:rsid w:val="00735230"/>
    <w:rsid w:val="007540A7"/>
    <w:rsid w:val="007654D6"/>
    <w:rsid w:val="00792B7C"/>
    <w:rsid w:val="007C5F8F"/>
    <w:rsid w:val="007D2075"/>
    <w:rsid w:val="007F5E3F"/>
    <w:rsid w:val="008076FE"/>
    <w:rsid w:val="00812308"/>
    <w:rsid w:val="00815D0E"/>
    <w:rsid w:val="0083415B"/>
    <w:rsid w:val="00841611"/>
    <w:rsid w:val="00853A4E"/>
    <w:rsid w:val="0086374E"/>
    <w:rsid w:val="008A6372"/>
    <w:rsid w:val="008B1B81"/>
    <w:rsid w:val="008C76ED"/>
    <w:rsid w:val="008E71D4"/>
    <w:rsid w:val="00943A3C"/>
    <w:rsid w:val="00963996"/>
    <w:rsid w:val="009A04B7"/>
    <w:rsid w:val="00A031F8"/>
    <w:rsid w:val="00A06375"/>
    <w:rsid w:val="00A363CE"/>
    <w:rsid w:val="00A85261"/>
    <w:rsid w:val="00AB6EE4"/>
    <w:rsid w:val="00AF7673"/>
    <w:rsid w:val="00B0433A"/>
    <w:rsid w:val="00B232AB"/>
    <w:rsid w:val="00B234AF"/>
    <w:rsid w:val="00B87DC8"/>
    <w:rsid w:val="00BC0839"/>
    <w:rsid w:val="00BC4E7A"/>
    <w:rsid w:val="00BE7F84"/>
    <w:rsid w:val="00C17A4D"/>
    <w:rsid w:val="00C4400B"/>
    <w:rsid w:val="00C54412"/>
    <w:rsid w:val="00C75657"/>
    <w:rsid w:val="00C7584C"/>
    <w:rsid w:val="00C90A5A"/>
    <w:rsid w:val="00CA2F74"/>
    <w:rsid w:val="00CC54DE"/>
    <w:rsid w:val="00CC6594"/>
    <w:rsid w:val="00D07363"/>
    <w:rsid w:val="00D1410E"/>
    <w:rsid w:val="00D20501"/>
    <w:rsid w:val="00D75CEF"/>
    <w:rsid w:val="00D76A97"/>
    <w:rsid w:val="00D86835"/>
    <w:rsid w:val="00D93264"/>
    <w:rsid w:val="00DA3705"/>
    <w:rsid w:val="00DB2895"/>
    <w:rsid w:val="00DE727B"/>
    <w:rsid w:val="00E13DEF"/>
    <w:rsid w:val="00E3720F"/>
    <w:rsid w:val="00E42920"/>
    <w:rsid w:val="00E4630F"/>
    <w:rsid w:val="00E57F54"/>
    <w:rsid w:val="00E65152"/>
    <w:rsid w:val="00E8044A"/>
    <w:rsid w:val="00EA21A8"/>
    <w:rsid w:val="00EB1731"/>
    <w:rsid w:val="00EC4897"/>
    <w:rsid w:val="00ED1681"/>
    <w:rsid w:val="00EE6909"/>
    <w:rsid w:val="00F12E64"/>
    <w:rsid w:val="00F131B6"/>
    <w:rsid w:val="00F16295"/>
    <w:rsid w:val="00F206FF"/>
    <w:rsid w:val="00F21EA8"/>
    <w:rsid w:val="00F243EA"/>
    <w:rsid w:val="00F31A27"/>
    <w:rsid w:val="00F70447"/>
    <w:rsid w:val="00F85D46"/>
    <w:rsid w:val="00FA7514"/>
    <w:rsid w:val="00FE2344"/>
    <w:rsid w:val="00FE4427"/>
    <w:rsid w:val="00FF438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EFC972"/>
  <w15:chartTrackingRefBased/>
  <w15:docId w15:val="{6BFCF905-4695-40E5-9EF8-600315099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2075"/>
    <w:rPr>
      <w:color w:val="808080"/>
    </w:rPr>
  </w:style>
  <w:style w:type="character" w:customStyle="1" w:styleId="JudulArtikel">
    <w:name w:val="Judul Artikel"/>
    <w:basedOn w:val="DefaultParagraphFont"/>
    <w:uiPriority w:val="1"/>
    <w:qFormat/>
    <w:rsid w:val="002E794C"/>
    <w:rPr>
      <w:rFonts w:ascii="Arial" w:hAnsi="Arial"/>
      <w:b/>
      <w:strike w:val="0"/>
      <w:dstrike w:val="0"/>
      <w:noProof w:val="0"/>
      <w:vanish w:val="0"/>
      <w:color w:val="auto"/>
      <w:sz w:val="28"/>
      <w:u w:val="none"/>
      <w:lang w:val="id-ID"/>
    </w:rPr>
  </w:style>
  <w:style w:type="character" w:customStyle="1" w:styleId="JenisArtikel">
    <w:name w:val="Jenis Artikel"/>
    <w:basedOn w:val="DefaultParagraphFont"/>
    <w:uiPriority w:val="1"/>
    <w:qFormat/>
    <w:rsid w:val="00FA7514"/>
    <w:rPr>
      <w:rFonts w:ascii="Calibri" w:hAnsi="Calibri"/>
      <w:b/>
      <w:i w:val="0"/>
      <w:caps/>
      <w:smallCaps w:val="0"/>
      <w:strike w:val="0"/>
      <w:dstrike w:val="0"/>
      <w:vanish w:val="0"/>
      <w:color w:val="auto"/>
      <w:sz w:val="32"/>
      <w:bdr w:val="single" w:sz="18" w:space="0" w:color="4472C4" w:themeColor="accent5"/>
      <w:shd w:val="clear" w:color="auto" w:fill="4472C4" w:themeFill="accent5"/>
      <w:vertAlign w:val="baseline"/>
    </w:rPr>
  </w:style>
  <w:style w:type="character" w:customStyle="1" w:styleId="NamaPenulis">
    <w:name w:val="Nama Penulis"/>
    <w:basedOn w:val="DefaultParagraphFont"/>
    <w:uiPriority w:val="1"/>
    <w:qFormat/>
    <w:rsid w:val="00203D7E"/>
    <w:rPr>
      <w:rFonts w:ascii="Calibri" w:hAnsi="Calibri"/>
      <w:i w:val="0"/>
      <w:strike w:val="0"/>
      <w:dstrike w:val="0"/>
      <w:vanish w:val="0"/>
      <w:sz w:val="24"/>
    </w:rPr>
  </w:style>
  <w:style w:type="character" w:customStyle="1" w:styleId="AfiliasiPenulis">
    <w:name w:val="Afiliasi Penulis"/>
    <w:basedOn w:val="DefaultParagraphFont"/>
    <w:uiPriority w:val="1"/>
    <w:qFormat/>
    <w:rsid w:val="004A2116"/>
    <w:rPr>
      <w:rFonts w:ascii="Calibri" w:hAnsi="Calibri"/>
      <w:b w:val="0"/>
      <w:i/>
      <w:strike w:val="0"/>
      <w:dstrike w:val="0"/>
      <w:vanish w:val="0"/>
      <w:color w:val="000000" w:themeColor="text1"/>
      <w:sz w:val="22"/>
    </w:rPr>
  </w:style>
  <w:style w:type="character" w:customStyle="1" w:styleId="AbstrakBahasaIndonesia">
    <w:name w:val="Abstrak (Bahasa Indonesia)"/>
    <w:basedOn w:val="DefaultParagraphFont"/>
    <w:uiPriority w:val="1"/>
    <w:qFormat/>
    <w:rsid w:val="00B232AB"/>
    <w:rPr>
      <w:rFonts w:ascii="Calibri" w:hAnsi="Calibri"/>
      <w:strike w:val="0"/>
      <w:dstrike w:val="0"/>
      <w:noProof w:val="0"/>
      <w:vanish w:val="0"/>
      <w:color w:val="auto"/>
      <w:sz w:val="22"/>
      <w:lang w:val="id-ID"/>
    </w:rPr>
  </w:style>
  <w:style w:type="character" w:customStyle="1" w:styleId="KataKunciBahasaIndonesia">
    <w:name w:val="Kata Kunci (Bahasa Indonesia)"/>
    <w:basedOn w:val="DefaultParagraphFont"/>
    <w:uiPriority w:val="1"/>
    <w:qFormat/>
    <w:rsid w:val="00B232AB"/>
    <w:rPr>
      <w:rFonts w:ascii="Calibri" w:hAnsi="Calibri"/>
      <w:strike w:val="0"/>
      <w:dstrike w:val="0"/>
      <w:noProof w:val="0"/>
      <w:vanish w:val="0"/>
      <w:sz w:val="22"/>
      <w:lang w:val="id-ID"/>
    </w:rPr>
  </w:style>
  <w:style w:type="character" w:customStyle="1" w:styleId="AbstrakBahasaInggris">
    <w:name w:val="Abstrak (Bahasa Inggris)"/>
    <w:basedOn w:val="AbstrakBahasaIndonesia"/>
    <w:uiPriority w:val="1"/>
    <w:qFormat/>
    <w:rsid w:val="00B232AB"/>
    <w:rPr>
      <w:rFonts w:ascii="Calibri" w:hAnsi="Calibri"/>
      <w:i/>
      <w:strike w:val="0"/>
      <w:dstrike w:val="0"/>
      <w:noProof w:val="0"/>
      <w:vanish w:val="0"/>
      <w:color w:val="auto"/>
      <w:sz w:val="22"/>
      <w:lang w:val="en-US"/>
    </w:rPr>
  </w:style>
  <w:style w:type="paragraph" w:styleId="Footer">
    <w:name w:val="footer"/>
    <w:basedOn w:val="Normal"/>
    <w:link w:val="FooterChar"/>
    <w:uiPriority w:val="99"/>
    <w:unhideWhenUsed/>
    <w:rsid w:val="00000A20"/>
    <w:pPr>
      <w:tabs>
        <w:tab w:val="center" w:pos="4680"/>
        <w:tab w:val="right" w:pos="9360"/>
      </w:tabs>
      <w:spacing w:after="200" w:line="276" w:lineRule="auto"/>
    </w:pPr>
    <w:rPr>
      <w:lang w:val="x-none" w:eastAsia="x-none"/>
    </w:rPr>
  </w:style>
  <w:style w:type="character" w:customStyle="1" w:styleId="FooterChar">
    <w:name w:val="Footer Char"/>
    <w:basedOn w:val="DefaultParagraphFont"/>
    <w:link w:val="Footer"/>
    <w:uiPriority w:val="99"/>
    <w:rsid w:val="00000A20"/>
    <w:rPr>
      <w:sz w:val="22"/>
      <w:szCs w:val="22"/>
      <w:lang w:val="x-none" w:eastAsia="x-none"/>
    </w:rPr>
  </w:style>
  <w:style w:type="character" w:customStyle="1" w:styleId="hps">
    <w:name w:val="hps"/>
    <w:basedOn w:val="DefaultParagraphFont"/>
    <w:rsid w:val="00000A20"/>
  </w:style>
  <w:style w:type="character" w:customStyle="1" w:styleId="KataKunciBahasaInggris">
    <w:name w:val="Kata Kunci (Bahasa Inggris)"/>
    <w:basedOn w:val="KataKunciBahasaIndonesia"/>
    <w:uiPriority w:val="1"/>
    <w:qFormat/>
    <w:rsid w:val="00B232AB"/>
    <w:rPr>
      <w:rFonts w:ascii="Calibri" w:hAnsi="Calibri"/>
      <w:i/>
      <w:strike w:val="0"/>
      <w:dstrike w:val="0"/>
      <w:noProof w:val="0"/>
      <w:vanish w:val="0"/>
      <w:sz w:val="22"/>
      <w:lang w:val="en-US"/>
    </w:rPr>
  </w:style>
  <w:style w:type="character" w:customStyle="1" w:styleId="Pendahuluan">
    <w:name w:val="Pendahuluan"/>
    <w:aliases w:val="Metode,Hasil,dan Kesimpulan"/>
    <w:basedOn w:val="DefaultParagraphFont"/>
    <w:uiPriority w:val="1"/>
    <w:rsid w:val="004A2116"/>
    <w:rPr>
      <w:rFonts w:ascii="Calibri" w:hAnsi="Calibri"/>
      <w:strike w:val="0"/>
      <w:dstrike w:val="0"/>
      <w:noProof w:val="0"/>
      <w:vanish w:val="0"/>
      <w:sz w:val="24"/>
      <w:lang w:val="id-ID"/>
    </w:rPr>
  </w:style>
  <w:style w:type="character" w:styleId="Hyperlink">
    <w:name w:val="Hyperlink"/>
    <w:basedOn w:val="DefaultParagraphFont"/>
    <w:uiPriority w:val="99"/>
    <w:unhideWhenUsed/>
    <w:rsid w:val="00072D1F"/>
    <w:rPr>
      <w:color w:val="0563C1" w:themeColor="hyperlink"/>
      <w:u w:val="single"/>
    </w:rPr>
  </w:style>
  <w:style w:type="paragraph" w:styleId="NormalWeb">
    <w:name w:val="Normal (Web)"/>
    <w:basedOn w:val="Normal"/>
    <w:rsid w:val="00D07363"/>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DaftarPustaka">
    <w:name w:val="Daftar Pustaka"/>
    <w:basedOn w:val="Pendahuluan"/>
    <w:uiPriority w:val="1"/>
    <w:rsid w:val="00C4400B"/>
    <w:rPr>
      <w:rFonts w:ascii="Calibri" w:hAnsi="Calibri"/>
      <w:b w:val="0"/>
      <w:i w:val="0"/>
      <w:strike w:val="0"/>
      <w:dstrike w:val="0"/>
      <w:noProof w:val="0"/>
      <w:vanish w:val="0"/>
      <w:color w:val="000000" w:themeColor="text1"/>
      <w:sz w:val="22"/>
      <w:lang w:val="id-ID"/>
    </w:rPr>
  </w:style>
  <w:style w:type="paragraph" w:styleId="ListParagraph">
    <w:name w:val="List Paragraph"/>
    <w:basedOn w:val="Normal"/>
    <w:uiPriority w:val="34"/>
    <w:qFormat/>
    <w:rsid w:val="0042470A"/>
    <w:pPr>
      <w:ind w:left="720"/>
      <w:contextualSpacing/>
    </w:pPr>
  </w:style>
  <w:style w:type="paragraph" w:styleId="Header">
    <w:name w:val="header"/>
    <w:basedOn w:val="Normal"/>
    <w:link w:val="HeaderChar"/>
    <w:uiPriority w:val="99"/>
    <w:unhideWhenUsed/>
    <w:rsid w:val="008076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76FE"/>
    <w:rPr>
      <w:sz w:val="22"/>
      <w:szCs w:val="22"/>
      <w:lang w:eastAsia="en-US"/>
    </w:rPr>
  </w:style>
  <w:style w:type="character" w:customStyle="1" w:styleId="KontenArtikel">
    <w:name w:val="Konten Artikel"/>
    <w:basedOn w:val="DefaultParagraphFont"/>
    <w:uiPriority w:val="1"/>
    <w:qFormat/>
    <w:rsid w:val="00C4400B"/>
    <w:rPr>
      <w:rFonts w:ascii="Calibri" w:hAnsi="Calibri"/>
      <w:strike w:val="0"/>
      <w:dstrike w:val="0"/>
      <w:noProof w:val="0"/>
      <w:vanish w:val="0"/>
      <w:color w:val="000000" w:themeColor="text1"/>
      <w:sz w:val="24"/>
      <w:lang w:val="id-ID"/>
    </w:rPr>
  </w:style>
  <w:style w:type="paragraph" w:customStyle="1" w:styleId="DE8CD42385B046BDB4E11F19F22A3B5F2">
    <w:name w:val="DE8CD42385B046BDB4E11F19F22A3B5F2"/>
    <w:rsid w:val="00C4400B"/>
    <w:pPr>
      <w:spacing w:after="160" w:line="259" w:lineRule="auto"/>
    </w:pPr>
    <w:rPr>
      <w:sz w:val="22"/>
      <w:szCs w:val="22"/>
      <w:lang w:eastAsia="en-US"/>
    </w:rPr>
  </w:style>
  <w:style w:type="character" w:customStyle="1" w:styleId="Referensi">
    <w:name w:val="Referensi"/>
    <w:basedOn w:val="DefaultParagraphFont"/>
    <w:uiPriority w:val="1"/>
    <w:qFormat/>
    <w:rsid w:val="00D86835"/>
    <w:rPr>
      <w:rFonts w:ascii="Calibri" w:hAnsi="Calibri"/>
      <w:strike w:val="0"/>
      <w:dstrike w:val="0"/>
      <w:vanish w:val="0"/>
      <w:color w:val="000000" w:themeColor="text1"/>
      <w:sz w:val="22"/>
    </w:rPr>
  </w:style>
  <w:style w:type="character" w:customStyle="1" w:styleId="UnresolvedMention1">
    <w:name w:val="Unresolved Mention1"/>
    <w:basedOn w:val="DefaultParagraphFont"/>
    <w:uiPriority w:val="99"/>
    <w:semiHidden/>
    <w:unhideWhenUsed/>
    <w:rsid w:val="00E3720F"/>
    <w:rPr>
      <w:color w:val="808080"/>
      <w:shd w:val="clear" w:color="auto" w:fill="E6E6E6"/>
    </w:rPr>
  </w:style>
  <w:style w:type="table" w:styleId="TableGrid">
    <w:name w:val="Table Grid"/>
    <w:basedOn w:val="TableNormal"/>
    <w:uiPriority w:val="59"/>
    <w:rsid w:val="00ED1681"/>
    <w:rPr>
      <w:lang w:val="en-ID"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D1681"/>
    <w:pPr>
      <w:spacing w:after="200" w:line="240" w:lineRule="auto"/>
    </w:pPr>
    <w:rPr>
      <w:rFonts w:asciiTheme="minorHAnsi" w:eastAsiaTheme="minorHAnsi" w:hAnsiTheme="minorHAnsi" w:cstheme="minorBidi"/>
      <w:i/>
      <w:iCs/>
      <w:color w:val="44546A" w:themeColor="text2"/>
      <w:sz w:val="18"/>
      <w:szCs w:val="18"/>
      <w:lang w:val="en-US"/>
    </w:rPr>
  </w:style>
  <w:style w:type="paragraph" w:styleId="Revision">
    <w:name w:val="Revision"/>
    <w:hidden/>
    <w:uiPriority w:val="99"/>
    <w:semiHidden/>
    <w:rsid w:val="00A031F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1247281">
      <w:bodyDiv w:val="1"/>
      <w:marLeft w:val="0"/>
      <w:marRight w:val="0"/>
      <w:marTop w:val="0"/>
      <w:marBottom w:val="0"/>
      <w:divBdr>
        <w:top w:val="none" w:sz="0" w:space="0" w:color="auto"/>
        <w:left w:val="none" w:sz="0" w:space="0" w:color="auto"/>
        <w:bottom w:val="none" w:sz="0" w:space="0" w:color="auto"/>
        <w:right w:val="none" w:sz="0" w:space="0" w:color="auto"/>
      </w:divBdr>
      <w:divsChild>
        <w:div w:id="797259198">
          <w:marLeft w:val="640"/>
          <w:marRight w:val="0"/>
          <w:marTop w:val="0"/>
          <w:marBottom w:val="0"/>
          <w:divBdr>
            <w:top w:val="none" w:sz="0" w:space="0" w:color="auto"/>
            <w:left w:val="none" w:sz="0" w:space="0" w:color="auto"/>
            <w:bottom w:val="none" w:sz="0" w:space="0" w:color="auto"/>
            <w:right w:val="none" w:sz="0" w:space="0" w:color="auto"/>
          </w:divBdr>
        </w:div>
        <w:div w:id="1095637684">
          <w:marLeft w:val="640"/>
          <w:marRight w:val="0"/>
          <w:marTop w:val="0"/>
          <w:marBottom w:val="0"/>
          <w:divBdr>
            <w:top w:val="none" w:sz="0" w:space="0" w:color="auto"/>
            <w:left w:val="none" w:sz="0" w:space="0" w:color="auto"/>
            <w:bottom w:val="none" w:sz="0" w:space="0" w:color="auto"/>
            <w:right w:val="none" w:sz="0" w:space="0" w:color="auto"/>
          </w:divBdr>
        </w:div>
        <w:div w:id="2005429181">
          <w:marLeft w:val="640"/>
          <w:marRight w:val="0"/>
          <w:marTop w:val="0"/>
          <w:marBottom w:val="0"/>
          <w:divBdr>
            <w:top w:val="none" w:sz="0" w:space="0" w:color="auto"/>
            <w:left w:val="none" w:sz="0" w:space="0" w:color="auto"/>
            <w:bottom w:val="none" w:sz="0" w:space="0" w:color="auto"/>
            <w:right w:val="none" w:sz="0" w:space="0" w:color="auto"/>
          </w:divBdr>
        </w:div>
        <w:div w:id="1373726580">
          <w:marLeft w:val="640"/>
          <w:marRight w:val="0"/>
          <w:marTop w:val="0"/>
          <w:marBottom w:val="0"/>
          <w:divBdr>
            <w:top w:val="none" w:sz="0" w:space="0" w:color="auto"/>
            <w:left w:val="none" w:sz="0" w:space="0" w:color="auto"/>
            <w:bottom w:val="none" w:sz="0" w:space="0" w:color="auto"/>
            <w:right w:val="none" w:sz="0" w:space="0" w:color="auto"/>
          </w:divBdr>
        </w:div>
        <w:div w:id="1642999339">
          <w:marLeft w:val="640"/>
          <w:marRight w:val="0"/>
          <w:marTop w:val="0"/>
          <w:marBottom w:val="0"/>
          <w:divBdr>
            <w:top w:val="none" w:sz="0" w:space="0" w:color="auto"/>
            <w:left w:val="none" w:sz="0" w:space="0" w:color="auto"/>
            <w:bottom w:val="none" w:sz="0" w:space="0" w:color="auto"/>
            <w:right w:val="none" w:sz="0" w:space="0" w:color="auto"/>
          </w:divBdr>
        </w:div>
        <w:div w:id="1147042506">
          <w:marLeft w:val="640"/>
          <w:marRight w:val="0"/>
          <w:marTop w:val="0"/>
          <w:marBottom w:val="0"/>
          <w:divBdr>
            <w:top w:val="none" w:sz="0" w:space="0" w:color="auto"/>
            <w:left w:val="none" w:sz="0" w:space="0" w:color="auto"/>
            <w:bottom w:val="none" w:sz="0" w:space="0" w:color="auto"/>
            <w:right w:val="none" w:sz="0" w:space="0" w:color="auto"/>
          </w:divBdr>
        </w:div>
        <w:div w:id="1447501899">
          <w:marLeft w:val="640"/>
          <w:marRight w:val="0"/>
          <w:marTop w:val="0"/>
          <w:marBottom w:val="0"/>
          <w:divBdr>
            <w:top w:val="none" w:sz="0" w:space="0" w:color="auto"/>
            <w:left w:val="none" w:sz="0" w:space="0" w:color="auto"/>
            <w:bottom w:val="none" w:sz="0" w:space="0" w:color="auto"/>
            <w:right w:val="none" w:sz="0" w:space="0" w:color="auto"/>
          </w:divBdr>
        </w:div>
        <w:div w:id="1638875271">
          <w:marLeft w:val="640"/>
          <w:marRight w:val="0"/>
          <w:marTop w:val="0"/>
          <w:marBottom w:val="0"/>
          <w:divBdr>
            <w:top w:val="none" w:sz="0" w:space="0" w:color="auto"/>
            <w:left w:val="none" w:sz="0" w:space="0" w:color="auto"/>
            <w:bottom w:val="none" w:sz="0" w:space="0" w:color="auto"/>
            <w:right w:val="none" w:sz="0" w:space="0" w:color="auto"/>
          </w:divBdr>
        </w:div>
        <w:div w:id="315689361">
          <w:marLeft w:val="640"/>
          <w:marRight w:val="0"/>
          <w:marTop w:val="0"/>
          <w:marBottom w:val="0"/>
          <w:divBdr>
            <w:top w:val="none" w:sz="0" w:space="0" w:color="auto"/>
            <w:left w:val="none" w:sz="0" w:space="0" w:color="auto"/>
            <w:bottom w:val="none" w:sz="0" w:space="0" w:color="auto"/>
            <w:right w:val="none" w:sz="0" w:space="0" w:color="auto"/>
          </w:divBdr>
        </w:div>
        <w:div w:id="2120638175">
          <w:marLeft w:val="640"/>
          <w:marRight w:val="0"/>
          <w:marTop w:val="0"/>
          <w:marBottom w:val="0"/>
          <w:divBdr>
            <w:top w:val="none" w:sz="0" w:space="0" w:color="auto"/>
            <w:left w:val="none" w:sz="0" w:space="0" w:color="auto"/>
            <w:bottom w:val="none" w:sz="0" w:space="0" w:color="auto"/>
            <w:right w:val="none" w:sz="0" w:space="0" w:color="auto"/>
          </w:divBdr>
        </w:div>
        <w:div w:id="920674986">
          <w:marLeft w:val="640"/>
          <w:marRight w:val="0"/>
          <w:marTop w:val="0"/>
          <w:marBottom w:val="0"/>
          <w:divBdr>
            <w:top w:val="none" w:sz="0" w:space="0" w:color="auto"/>
            <w:left w:val="none" w:sz="0" w:space="0" w:color="auto"/>
            <w:bottom w:val="none" w:sz="0" w:space="0" w:color="auto"/>
            <w:right w:val="none" w:sz="0" w:space="0" w:color="auto"/>
          </w:divBdr>
        </w:div>
        <w:div w:id="1246915391">
          <w:marLeft w:val="640"/>
          <w:marRight w:val="0"/>
          <w:marTop w:val="0"/>
          <w:marBottom w:val="0"/>
          <w:divBdr>
            <w:top w:val="none" w:sz="0" w:space="0" w:color="auto"/>
            <w:left w:val="none" w:sz="0" w:space="0" w:color="auto"/>
            <w:bottom w:val="none" w:sz="0" w:space="0" w:color="auto"/>
            <w:right w:val="none" w:sz="0" w:space="0" w:color="auto"/>
          </w:divBdr>
        </w:div>
        <w:div w:id="1980643075">
          <w:marLeft w:val="640"/>
          <w:marRight w:val="0"/>
          <w:marTop w:val="0"/>
          <w:marBottom w:val="0"/>
          <w:divBdr>
            <w:top w:val="none" w:sz="0" w:space="0" w:color="auto"/>
            <w:left w:val="none" w:sz="0" w:space="0" w:color="auto"/>
            <w:bottom w:val="none" w:sz="0" w:space="0" w:color="auto"/>
            <w:right w:val="none" w:sz="0" w:space="0" w:color="auto"/>
          </w:divBdr>
        </w:div>
        <w:div w:id="167141660">
          <w:marLeft w:val="640"/>
          <w:marRight w:val="0"/>
          <w:marTop w:val="0"/>
          <w:marBottom w:val="0"/>
          <w:divBdr>
            <w:top w:val="none" w:sz="0" w:space="0" w:color="auto"/>
            <w:left w:val="none" w:sz="0" w:space="0" w:color="auto"/>
            <w:bottom w:val="none" w:sz="0" w:space="0" w:color="auto"/>
            <w:right w:val="none" w:sz="0" w:space="0" w:color="auto"/>
          </w:divBdr>
        </w:div>
        <w:div w:id="41561440">
          <w:marLeft w:val="640"/>
          <w:marRight w:val="0"/>
          <w:marTop w:val="0"/>
          <w:marBottom w:val="0"/>
          <w:divBdr>
            <w:top w:val="none" w:sz="0" w:space="0" w:color="auto"/>
            <w:left w:val="none" w:sz="0" w:space="0" w:color="auto"/>
            <w:bottom w:val="none" w:sz="0" w:space="0" w:color="auto"/>
            <w:right w:val="none" w:sz="0" w:space="0" w:color="auto"/>
          </w:divBdr>
        </w:div>
        <w:div w:id="1163349422">
          <w:marLeft w:val="640"/>
          <w:marRight w:val="0"/>
          <w:marTop w:val="0"/>
          <w:marBottom w:val="0"/>
          <w:divBdr>
            <w:top w:val="none" w:sz="0" w:space="0" w:color="auto"/>
            <w:left w:val="none" w:sz="0" w:space="0" w:color="auto"/>
            <w:bottom w:val="none" w:sz="0" w:space="0" w:color="auto"/>
            <w:right w:val="none" w:sz="0" w:space="0" w:color="auto"/>
          </w:divBdr>
        </w:div>
        <w:div w:id="531772473">
          <w:marLeft w:val="640"/>
          <w:marRight w:val="0"/>
          <w:marTop w:val="0"/>
          <w:marBottom w:val="0"/>
          <w:divBdr>
            <w:top w:val="none" w:sz="0" w:space="0" w:color="auto"/>
            <w:left w:val="none" w:sz="0" w:space="0" w:color="auto"/>
            <w:bottom w:val="none" w:sz="0" w:space="0" w:color="auto"/>
            <w:right w:val="none" w:sz="0" w:space="0" w:color="auto"/>
          </w:divBdr>
        </w:div>
        <w:div w:id="2068723522">
          <w:marLeft w:val="640"/>
          <w:marRight w:val="0"/>
          <w:marTop w:val="0"/>
          <w:marBottom w:val="0"/>
          <w:divBdr>
            <w:top w:val="none" w:sz="0" w:space="0" w:color="auto"/>
            <w:left w:val="none" w:sz="0" w:space="0" w:color="auto"/>
            <w:bottom w:val="none" w:sz="0" w:space="0" w:color="auto"/>
            <w:right w:val="none" w:sz="0" w:space="0" w:color="auto"/>
          </w:divBdr>
        </w:div>
        <w:div w:id="1681657780">
          <w:marLeft w:val="640"/>
          <w:marRight w:val="0"/>
          <w:marTop w:val="0"/>
          <w:marBottom w:val="0"/>
          <w:divBdr>
            <w:top w:val="none" w:sz="0" w:space="0" w:color="auto"/>
            <w:left w:val="none" w:sz="0" w:space="0" w:color="auto"/>
            <w:bottom w:val="none" w:sz="0" w:space="0" w:color="auto"/>
            <w:right w:val="none" w:sz="0" w:space="0" w:color="auto"/>
          </w:divBdr>
        </w:div>
        <w:div w:id="1868520210">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mka.fk.unand@gmail.com" TargetMode="External"/><Relationship Id="rId2" Type="http://schemas.openxmlformats.org/officeDocument/2006/relationships/hyperlink" Target="http://jurnalmka.fk.unand.ac.id"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guides.lib.monash.edu/citing-referencing/vancouv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guides.lib.monash.edu/citing-referencing/vancouver" TargetMode="External"/><Relationship Id="rId5" Type="http://schemas.openxmlformats.org/officeDocument/2006/relationships/hyperlink" Target="http://guides.lib.monash.edu/citing-referencing/vancouver" TargetMode="Externa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F9DCC2FE6434DB7B287C5B7E31F2826"/>
        <w:category>
          <w:name w:val="General"/>
          <w:gallery w:val="placeholder"/>
        </w:category>
        <w:types>
          <w:type w:val="bbPlcHdr"/>
        </w:types>
        <w:behaviors>
          <w:behavior w:val="content"/>
        </w:behaviors>
        <w:guid w:val="{C72E0B09-AD57-4D1A-B0BB-B6BE15764A1F}"/>
      </w:docPartPr>
      <w:docPartBody>
        <w:p w:rsidR="002D5C04" w:rsidRDefault="00E613BA" w:rsidP="00E613BA">
          <w:pPr>
            <w:pStyle w:val="3F9DCC2FE6434DB7B287C5B7E31F282645"/>
          </w:pPr>
          <w:r w:rsidRPr="00E65152">
            <w:rPr>
              <w:rStyle w:val="PlaceholderText"/>
              <w:rFonts w:ascii="Arial" w:hAnsi="Arial" w:cs="Arial"/>
              <w:b/>
              <w:color w:val="7F7F7F" w:themeColor="text1" w:themeTint="80"/>
              <w:sz w:val="28"/>
              <w:szCs w:val="28"/>
            </w:rPr>
            <w:t xml:space="preserve">Copy dan paste-kan judul artikel di kolom ini. Judul maksimal terdiri atas 14 kata (dalam bahasa Indonesia) atau 12 kata (dalam bahasa Inggris). </w:t>
          </w:r>
          <w:r w:rsidRPr="00F243EA">
            <w:rPr>
              <w:rStyle w:val="PlaceholderText"/>
              <w:rFonts w:ascii="Arial" w:hAnsi="Arial" w:cs="Arial"/>
              <w:b/>
              <w:noProof/>
              <w:color w:val="7F7F7F" w:themeColor="text1" w:themeTint="80"/>
              <w:sz w:val="28"/>
              <w:szCs w:val="28"/>
            </w:rPr>
            <w:t xml:space="preserve">Hanya </w:t>
          </w:r>
          <w:r w:rsidRPr="00E57F54">
            <w:rPr>
              <w:rStyle w:val="PlaceholderText"/>
              <w:rFonts w:ascii="Arial" w:hAnsi="Arial" w:cs="Arial"/>
              <w:b/>
              <w:noProof/>
              <w:color w:val="7F7F7F" w:themeColor="text1" w:themeTint="80"/>
              <w:sz w:val="28"/>
              <w:szCs w:val="28"/>
            </w:rPr>
            <w:t xml:space="preserve">huruf </w:t>
          </w:r>
          <w:r w:rsidRPr="00F243EA">
            <w:rPr>
              <w:rStyle w:val="PlaceholderText"/>
              <w:rFonts w:ascii="Arial" w:hAnsi="Arial" w:cs="Arial"/>
              <w:b/>
              <w:noProof/>
              <w:color w:val="7F7F7F" w:themeColor="text1" w:themeTint="80"/>
              <w:sz w:val="28"/>
              <w:szCs w:val="28"/>
            </w:rPr>
            <w:t xml:space="preserve">awal </w:t>
          </w:r>
          <w:r w:rsidRPr="00E57F54">
            <w:rPr>
              <w:rStyle w:val="PlaceholderText"/>
              <w:rFonts w:ascii="Arial" w:hAnsi="Arial" w:cs="Arial"/>
              <w:b/>
              <w:noProof/>
              <w:color w:val="7F7F7F" w:themeColor="text1" w:themeTint="80"/>
              <w:sz w:val="28"/>
              <w:szCs w:val="28"/>
            </w:rPr>
            <w:t>judul</w:t>
          </w:r>
          <w:r w:rsidRPr="000471EB">
            <w:rPr>
              <w:rStyle w:val="PlaceholderText"/>
              <w:rFonts w:ascii="Arial" w:hAnsi="Arial" w:cs="Arial"/>
              <w:b/>
              <w:noProof/>
              <w:color w:val="7F7F7F" w:themeColor="text1" w:themeTint="80"/>
              <w:sz w:val="28"/>
              <w:szCs w:val="28"/>
            </w:rPr>
            <w:t xml:space="preserve"> </w:t>
          </w:r>
          <w:r w:rsidRPr="00F243EA">
            <w:rPr>
              <w:rStyle w:val="PlaceholderText"/>
              <w:rFonts w:ascii="Arial" w:hAnsi="Arial" w:cs="Arial"/>
              <w:b/>
              <w:noProof/>
              <w:color w:val="7F7F7F" w:themeColor="text1" w:themeTint="80"/>
              <w:sz w:val="28"/>
              <w:szCs w:val="28"/>
            </w:rPr>
            <w:t xml:space="preserve">dan singkatan yang ditulis dengan huruf </w:t>
          </w:r>
          <w:r>
            <w:rPr>
              <w:rStyle w:val="PlaceholderText"/>
              <w:rFonts w:ascii="Arial" w:hAnsi="Arial" w:cs="Arial"/>
              <w:b/>
              <w:noProof/>
              <w:color w:val="7F7F7F" w:themeColor="text1" w:themeTint="80"/>
              <w:sz w:val="28"/>
              <w:szCs w:val="28"/>
            </w:rPr>
            <w:t>kapital</w:t>
          </w:r>
          <w:r w:rsidRPr="00F243EA">
            <w:rPr>
              <w:rStyle w:val="PlaceholderText"/>
              <w:rFonts w:ascii="Arial" w:hAnsi="Arial" w:cs="Arial"/>
              <w:b/>
              <w:color w:val="7F7F7F" w:themeColor="text1" w:themeTint="80"/>
              <w:sz w:val="28"/>
              <w:szCs w:val="28"/>
            </w:rPr>
            <w:t xml:space="preserve">. </w:t>
          </w:r>
          <w:r w:rsidRPr="00E65152">
            <w:rPr>
              <w:rStyle w:val="PlaceholderText"/>
              <w:rFonts w:ascii="Arial" w:hAnsi="Arial" w:cs="Arial"/>
              <w:b/>
              <w:color w:val="7F7F7F" w:themeColor="text1" w:themeTint="80"/>
              <w:sz w:val="28"/>
              <w:szCs w:val="28"/>
            </w:rPr>
            <w:t>Akhir judul tidak perlu diberikan tanda titik [.]</w:t>
          </w:r>
        </w:p>
      </w:docPartBody>
    </w:docPart>
    <w:docPart>
      <w:docPartPr>
        <w:name w:val="1D9D49F93E5A40E7A7A4CA0902043117"/>
        <w:category>
          <w:name w:val="General"/>
          <w:gallery w:val="placeholder"/>
        </w:category>
        <w:types>
          <w:type w:val="bbPlcHdr"/>
        </w:types>
        <w:behaviors>
          <w:behavior w:val="content"/>
        </w:behaviors>
        <w:guid w:val="{64C02637-ACDA-461F-A3ED-000AA4CF6346}"/>
      </w:docPartPr>
      <w:docPartBody>
        <w:p w:rsidR="002D5C04" w:rsidRDefault="00E613BA" w:rsidP="00E613BA">
          <w:pPr>
            <w:pStyle w:val="1D9D49F93E5A40E7A7A4CA090204311741"/>
          </w:pPr>
          <w:r w:rsidRPr="00072D1F">
            <w:rPr>
              <w:rStyle w:val="PlaceholderText"/>
            </w:rPr>
            <w:t>Pilih jenis artikel yang sesuai.</w:t>
          </w:r>
        </w:p>
      </w:docPartBody>
    </w:docPart>
    <w:docPart>
      <w:docPartPr>
        <w:name w:val="DE8CD42385B046BDB4E11F19F22A3B5F"/>
        <w:category>
          <w:name w:val="General"/>
          <w:gallery w:val="placeholder"/>
        </w:category>
        <w:types>
          <w:type w:val="bbPlcHdr"/>
        </w:types>
        <w:behaviors>
          <w:behavior w:val="content"/>
        </w:behaviors>
        <w:guid w:val="{2252B432-3799-43C5-967F-E6DF071B7718}"/>
      </w:docPartPr>
      <w:docPartBody>
        <w:p w:rsidR="002D5C04" w:rsidRDefault="00E613BA" w:rsidP="00E613BA">
          <w:pPr>
            <w:pStyle w:val="DE8CD42385B046BDB4E11F19F22A3B5F40"/>
          </w:pPr>
          <w:r w:rsidRPr="00E65152">
            <w:rPr>
              <w:rStyle w:val="NamaPenulis"/>
              <w:color w:val="7F7F7F" w:themeColor="text1" w:themeTint="80"/>
              <w:szCs w:val="24"/>
            </w:rPr>
            <w:t>Copy dan paste-kan nama penulis di kolom ini. Nama penulis yang dituliskan adalah nama penulis yang sesuai dengan nama publikasi sebelumnya yang pernah ada. Antara nama penulis dipisahkan oleh tanda koma [,]. Nomor urut afiliasi diberikan dengan format Superscript di akhir setiap nama penulis, jika terdapat penulis yang berbeda afiliasi. Akhir nama penulis tidak perlu diberikan tanda titik [.]</w:t>
          </w:r>
        </w:p>
      </w:docPartBody>
    </w:docPart>
    <w:docPart>
      <w:docPartPr>
        <w:name w:val="A3602B6938F04E24958A758F76435770"/>
        <w:category>
          <w:name w:val="General"/>
          <w:gallery w:val="placeholder"/>
        </w:category>
        <w:types>
          <w:type w:val="bbPlcHdr"/>
        </w:types>
        <w:behaviors>
          <w:behavior w:val="content"/>
        </w:behaviors>
        <w:guid w:val="{1CDC8A18-BF73-459C-9E36-2BB63A1932BB}"/>
      </w:docPartPr>
      <w:docPartBody>
        <w:p w:rsidR="002D5C04" w:rsidRDefault="00E613BA" w:rsidP="00E613BA">
          <w:pPr>
            <w:pStyle w:val="A3602B6938F04E24958A758F7643577035"/>
          </w:pPr>
          <w:r w:rsidRPr="00E65152">
            <w:rPr>
              <w:rStyle w:val="AfiliasiPenulis"/>
              <w:color w:val="7F7F7F" w:themeColor="text1" w:themeTint="80"/>
            </w:rPr>
            <w:t>Copy dan paste-kan afiliasi penulis di kolom ini. Afiliasi penulis ditulis secara berurutan sesuai urutan nomor afiliasi pada nama penulis. Afiliasi penulis ditulis lengkap. Antar afiliasi dipisahkan oleh tanda titik koma [;]. Nomor urut afiliasi dituliskan di awal setiap afiliasi</w:t>
          </w:r>
          <w:r w:rsidRPr="000471EB">
            <w:rPr>
              <w:rStyle w:val="AfiliasiPenulis"/>
              <w:color w:val="7F7F7F" w:themeColor="text1" w:themeTint="80"/>
            </w:rPr>
            <w:t>.</w:t>
          </w:r>
          <w:r w:rsidRPr="00E65152">
            <w:rPr>
              <w:rStyle w:val="AfiliasiPenulis"/>
              <w:color w:val="7F7F7F" w:themeColor="text1" w:themeTint="80"/>
            </w:rPr>
            <w:t xml:space="preserve"> Contoh: 1. Afiliasi pertama; 2. Afiliasi kedua; dst.</w:t>
          </w:r>
        </w:p>
      </w:docPartBody>
    </w:docPart>
    <w:docPart>
      <w:docPartPr>
        <w:name w:val="9DE6401602074F98910ADC84B274ACB8"/>
        <w:category>
          <w:name w:val="General"/>
          <w:gallery w:val="placeholder"/>
        </w:category>
        <w:types>
          <w:type w:val="bbPlcHdr"/>
        </w:types>
        <w:behaviors>
          <w:behavior w:val="content"/>
        </w:behaviors>
        <w:guid w:val="{EAD73C3C-392E-4DD4-97A0-A488C2F1EFB1}"/>
      </w:docPartPr>
      <w:docPartBody>
        <w:p w:rsidR="002D5C04" w:rsidRDefault="00E613BA" w:rsidP="00E613BA">
          <w:pPr>
            <w:pStyle w:val="9DE6401602074F98910ADC84B274ACB833"/>
          </w:pPr>
          <w:r w:rsidRPr="00E65152">
            <w:rPr>
              <w:rStyle w:val="AfiliasiPenulis"/>
              <w:color w:val="7F7F7F" w:themeColor="text1" w:themeTint="80"/>
            </w:rPr>
            <w:t>Copy dan paste-kan korespondensi penulis di kolom ini. Korespondensi terdiri atas: nama penulis yang ditunjuk sebagai koresponden; alamat email dan nomor HP/Telpon aktif yang dapat dihubungi.</w:t>
          </w:r>
        </w:p>
      </w:docPartBody>
    </w:docPart>
    <w:docPart>
      <w:docPartPr>
        <w:name w:val="910D7A3327EC40BB99B39A31EF376D92"/>
        <w:category>
          <w:name w:val="General"/>
          <w:gallery w:val="placeholder"/>
        </w:category>
        <w:types>
          <w:type w:val="bbPlcHdr"/>
        </w:types>
        <w:behaviors>
          <w:behavior w:val="content"/>
        </w:behaviors>
        <w:guid w:val="{32585CC8-6E59-447A-8C58-F921BB4C107D}"/>
      </w:docPartPr>
      <w:docPartBody>
        <w:p w:rsidR="002D5C04" w:rsidRDefault="00E613BA" w:rsidP="00E613BA">
          <w:pPr>
            <w:pStyle w:val="910D7A3327EC40BB99B39A31EF376D9232"/>
          </w:pPr>
          <w:r w:rsidRPr="00E65152">
            <w:rPr>
              <w:rStyle w:val="AbstrakBahasaIndonesia"/>
              <w:color w:val="7F7F7F" w:themeColor="text1" w:themeTint="80"/>
            </w:rPr>
            <w:t xml:space="preserve">Copy dan paste-kan abstrak Bahasa Indonesia di kolom ini. Jumlah kata berkisar antara 150-200 kata. Mohon diperhatikan jumlah kata yang digunakan. Secara struktur, abstrak memuat tujuan, metode, hasil, dan kesimpulan. </w:t>
          </w:r>
          <w:r w:rsidRPr="00E65152">
            <w:rPr>
              <w:rFonts w:eastAsia="MS Mincho" w:cs="Calibri"/>
              <w:color w:val="7F7F7F" w:themeColor="text1" w:themeTint="80"/>
              <w:spacing w:val="-1"/>
              <w:lang w:eastAsia="ja-JP"/>
            </w:rPr>
            <w:t xml:space="preserve">Akronim dan singkatan harus didefinisikan di dalam abstrak. </w:t>
          </w:r>
          <w:r w:rsidRPr="00E65152">
            <w:rPr>
              <w:rStyle w:val="AbstrakBahasaIndonesia"/>
              <w:color w:val="7F7F7F" w:themeColor="text1" w:themeTint="80"/>
            </w:rPr>
            <w:t xml:space="preserve">Untuk keseragaman format, ikuti contoh sebagai berikut </w:t>
          </w:r>
          <w:r w:rsidRPr="00E65152">
            <w:rPr>
              <w:rStyle w:val="AbstrakBahasaIndonesia"/>
              <w:color w:val="7F7F7F" w:themeColor="text1" w:themeTint="80"/>
            </w:rPr>
            <w:sym w:font="Wingdings" w:char="F0E0"/>
          </w:r>
          <w:r w:rsidRPr="00E65152">
            <w:rPr>
              <w:rStyle w:val="AbstrakBahasaIndonesia"/>
              <w:color w:val="7F7F7F" w:themeColor="text1" w:themeTint="80"/>
            </w:rPr>
            <w:t xml:space="preserve"> </w:t>
          </w:r>
          <w:r w:rsidRPr="00E65152">
            <w:rPr>
              <w:rStyle w:val="AbstrakBahasaIndonesia"/>
              <w:b/>
              <w:color w:val="7F7F7F" w:themeColor="text1" w:themeTint="80"/>
            </w:rPr>
            <w:t xml:space="preserve">Tujuan: </w:t>
          </w:r>
          <w:r w:rsidRPr="00E65152">
            <w:rPr>
              <w:rStyle w:val="AbstrakBahasaIndonesia"/>
              <w:color w:val="7F7F7F" w:themeColor="text1" w:themeTint="80"/>
            </w:rPr>
            <w:t xml:space="preserve">Tujuan penelitian; </w:t>
          </w:r>
          <w:r w:rsidRPr="00E65152">
            <w:rPr>
              <w:rStyle w:val="AbstrakBahasaIndonesia"/>
              <w:b/>
              <w:color w:val="7F7F7F" w:themeColor="text1" w:themeTint="80"/>
            </w:rPr>
            <w:t>Metode:</w:t>
          </w:r>
          <w:r w:rsidRPr="00E65152">
            <w:rPr>
              <w:rStyle w:val="AbstrakBahasaIndonesia"/>
              <w:color w:val="7F7F7F" w:themeColor="text1" w:themeTint="80"/>
            </w:rPr>
            <w:t xml:space="preserve"> metode yang digunakan; </w:t>
          </w:r>
          <w:r w:rsidRPr="00E65152">
            <w:rPr>
              <w:rStyle w:val="AbstrakBahasaIndonesia"/>
              <w:b/>
              <w:color w:val="7F7F7F" w:themeColor="text1" w:themeTint="80"/>
            </w:rPr>
            <w:t>Hasil:</w:t>
          </w:r>
          <w:r w:rsidRPr="00E65152">
            <w:rPr>
              <w:rStyle w:val="AbstrakBahasaIndonesia"/>
              <w:color w:val="7F7F7F" w:themeColor="text1" w:themeTint="80"/>
            </w:rPr>
            <w:t xml:space="preserve"> hasil penelitian; </w:t>
          </w:r>
          <w:r w:rsidRPr="00E65152">
            <w:rPr>
              <w:rStyle w:val="AbstrakBahasaIndonesia"/>
              <w:b/>
              <w:color w:val="7F7F7F" w:themeColor="text1" w:themeTint="80"/>
            </w:rPr>
            <w:t>Kesimpulan:</w:t>
          </w:r>
          <w:r w:rsidRPr="00E65152">
            <w:rPr>
              <w:rStyle w:val="AbstrakBahasaIndonesia"/>
              <w:color w:val="7F7F7F" w:themeColor="text1" w:themeTint="80"/>
            </w:rPr>
            <w:t xml:space="preserve"> kesimpulan hasil penelitian.</w:t>
          </w:r>
        </w:p>
      </w:docPartBody>
    </w:docPart>
    <w:docPart>
      <w:docPartPr>
        <w:name w:val="D7D2F93999584622813004C611DB2478"/>
        <w:category>
          <w:name w:val="General"/>
          <w:gallery w:val="placeholder"/>
        </w:category>
        <w:types>
          <w:type w:val="bbPlcHdr"/>
        </w:types>
        <w:behaviors>
          <w:behavior w:val="content"/>
        </w:behaviors>
        <w:guid w:val="{DEAC3DFF-6258-496D-B9C9-9F9F77736C81}"/>
      </w:docPartPr>
      <w:docPartBody>
        <w:p w:rsidR="002D5C04" w:rsidRDefault="00E613BA" w:rsidP="00E613BA">
          <w:pPr>
            <w:pStyle w:val="D7D2F93999584622813004C611DB247831"/>
          </w:pPr>
          <w:r w:rsidRPr="000B0FE8">
            <w:rPr>
              <w:rStyle w:val="PlaceholderText"/>
              <w:color w:val="7F7F7F" w:themeColor="text1" w:themeTint="80"/>
            </w:rPr>
            <w:t>Copy dan paste-kan kata kunci berbahasa Indonesia di kolom ini. Jumlah kata kunci disyaratkan antara 3-5 kata kunci. Antar kata kunci dipisahkan oleh tanda titik koma [;].</w:t>
          </w:r>
        </w:p>
      </w:docPartBody>
    </w:docPart>
    <w:docPart>
      <w:docPartPr>
        <w:name w:val="5EDC50F60F534EB1A960C35A16BE1E3D"/>
        <w:category>
          <w:name w:val="General"/>
          <w:gallery w:val="placeholder"/>
        </w:category>
        <w:types>
          <w:type w:val="bbPlcHdr"/>
        </w:types>
        <w:behaviors>
          <w:behavior w:val="content"/>
        </w:behaviors>
        <w:guid w:val="{0496381A-8378-451B-A88B-695642C5A49C}"/>
      </w:docPartPr>
      <w:docPartBody>
        <w:p w:rsidR="002D5C04" w:rsidRDefault="00E613BA" w:rsidP="00E613BA">
          <w:pPr>
            <w:pStyle w:val="5EDC50F60F534EB1A960C35A16BE1E3D30"/>
          </w:pPr>
          <w:r w:rsidRPr="000B0FE8">
            <w:rPr>
              <w:rStyle w:val="AbstrakBahasaInggris"/>
              <w:color w:val="7F7F7F" w:themeColor="text1" w:themeTint="80"/>
            </w:rPr>
            <w:t xml:space="preserve">Copy and paste abstract in English here. </w:t>
          </w:r>
          <w:r w:rsidRPr="000B0FE8">
            <w:rPr>
              <w:rStyle w:val="hps"/>
              <w:rFonts w:cs="Calibri"/>
              <w:i/>
              <w:color w:val="7F7F7F" w:themeColor="text1" w:themeTint="80"/>
            </w:rPr>
            <w:t>The length of abstract is 150-200 words,</w:t>
          </w:r>
          <w:r w:rsidRPr="000B0FE8">
            <w:rPr>
              <w:rFonts w:cs="Calibri"/>
              <w:i/>
              <w:color w:val="7F7F7F" w:themeColor="text1" w:themeTint="80"/>
            </w:rPr>
            <w:t xml:space="preserve"> </w:t>
          </w:r>
          <w:r w:rsidRPr="000B0FE8">
            <w:rPr>
              <w:rStyle w:val="hps"/>
              <w:rFonts w:cs="Calibri"/>
              <w:i/>
              <w:color w:val="7F7F7F" w:themeColor="text1" w:themeTint="80"/>
            </w:rPr>
            <w:t xml:space="preserve">giving a brief summary of the content covering objective, method, result, conclusions. Acronyms and abbreviations should be defined in the abstract. For purposes of uniformity, follow the example as follows </w:t>
          </w:r>
          <w:r w:rsidRPr="000B0FE8">
            <w:rPr>
              <w:rStyle w:val="hps"/>
              <w:rFonts w:cs="Calibri"/>
              <w:i/>
              <w:color w:val="7F7F7F" w:themeColor="text1" w:themeTint="80"/>
            </w:rPr>
            <w:sym w:font="Wingdings" w:char="F0E0"/>
          </w:r>
          <w:r w:rsidRPr="000B0FE8">
            <w:rPr>
              <w:rStyle w:val="hps"/>
              <w:rFonts w:cs="Calibri"/>
              <w:i/>
              <w:color w:val="7F7F7F" w:themeColor="text1" w:themeTint="80"/>
            </w:rPr>
            <w:t xml:space="preserve"> </w:t>
          </w:r>
          <w:r w:rsidRPr="000B0FE8">
            <w:rPr>
              <w:rStyle w:val="hps"/>
              <w:rFonts w:cs="Calibri"/>
              <w:b/>
              <w:i/>
              <w:color w:val="7F7F7F" w:themeColor="text1" w:themeTint="80"/>
            </w:rPr>
            <w:t>Objective:</w:t>
          </w:r>
          <w:r w:rsidRPr="000B0FE8">
            <w:rPr>
              <w:rStyle w:val="hps"/>
              <w:rFonts w:cs="Calibri"/>
              <w:i/>
              <w:color w:val="7F7F7F" w:themeColor="text1" w:themeTint="80"/>
            </w:rPr>
            <w:t xml:space="preserve"> research objectives; </w:t>
          </w:r>
          <w:r w:rsidRPr="000B0FE8">
            <w:rPr>
              <w:rStyle w:val="hps"/>
              <w:rFonts w:cs="Calibri"/>
              <w:b/>
              <w:i/>
              <w:color w:val="7F7F7F" w:themeColor="text1" w:themeTint="80"/>
            </w:rPr>
            <w:t>Method:</w:t>
          </w:r>
          <w:r w:rsidRPr="000B0FE8">
            <w:rPr>
              <w:rStyle w:val="hps"/>
              <w:rFonts w:cs="Calibri"/>
              <w:i/>
              <w:color w:val="7F7F7F" w:themeColor="text1" w:themeTint="80"/>
            </w:rPr>
            <w:t xml:space="preserve"> method used in research; </w:t>
          </w:r>
          <w:r w:rsidRPr="000B0FE8">
            <w:rPr>
              <w:rStyle w:val="hps"/>
              <w:rFonts w:cs="Calibri"/>
              <w:b/>
              <w:i/>
              <w:color w:val="7F7F7F" w:themeColor="text1" w:themeTint="80"/>
            </w:rPr>
            <w:t>Result:</w:t>
          </w:r>
          <w:r w:rsidRPr="000B0FE8">
            <w:rPr>
              <w:rStyle w:val="hps"/>
              <w:rFonts w:cs="Calibri"/>
              <w:i/>
              <w:color w:val="7F7F7F" w:themeColor="text1" w:themeTint="80"/>
            </w:rPr>
            <w:t xml:space="preserve"> research result; </w:t>
          </w:r>
          <w:r w:rsidRPr="000B0FE8">
            <w:rPr>
              <w:rStyle w:val="hps"/>
              <w:rFonts w:cs="Calibri"/>
              <w:b/>
              <w:i/>
              <w:color w:val="7F7F7F" w:themeColor="text1" w:themeTint="80"/>
            </w:rPr>
            <w:t>Conclusion:</w:t>
          </w:r>
          <w:r w:rsidRPr="000B0FE8">
            <w:rPr>
              <w:rStyle w:val="hps"/>
              <w:rFonts w:cs="Calibri"/>
              <w:i/>
              <w:color w:val="7F7F7F" w:themeColor="text1" w:themeTint="80"/>
            </w:rPr>
            <w:t xml:space="preserve"> conclusion.</w:t>
          </w:r>
        </w:p>
      </w:docPartBody>
    </w:docPart>
    <w:docPart>
      <w:docPartPr>
        <w:name w:val="181B580BF6AA44F1992E4CAB4F19CCEB"/>
        <w:category>
          <w:name w:val="General"/>
          <w:gallery w:val="placeholder"/>
        </w:category>
        <w:types>
          <w:type w:val="bbPlcHdr"/>
        </w:types>
        <w:behaviors>
          <w:behavior w:val="content"/>
        </w:behaviors>
        <w:guid w:val="{7F4C95C4-98E7-48F5-9A5E-4CF02031C648}"/>
      </w:docPartPr>
      <w:docPartBody>
        <w:p w:rsidR="002D5C04" w:rsidRDefault="00E613BA" w:rsidP="00E613BA">
          <w:pPr>
            <w:pStyle w:val="181B580BF6AA44F1992E4CAB4F19CCEB29"/>
          </w:pPr>
          <w:r w:rsidRPr="000B0FE8">
            <w:rPr>
              <w:rStyle w:val="KataKunciBahasaInggris"/>
              <w:color w:val="7F7F7F" w:themeColor="text1" w:themeTint="80"/>
            </w:rPr>
            <w:t xml:space="preserve">Copy and paste keywords in English here. </w:t>
          </w:r>
          <w:r w:rsidRPr="000B0FE8">
            <w:rPr>
              <w:rStyle w:val="hps"/>
              <w:rFonts w:cs="Calibri"/>
              <w:i/>
              <w:color w:val="7F7F7F" w:themeColor="text1" w:themeTint="80"/>
            </w:rPr>
            <w:t>The number of keyword is 3-5 words. Between keywords separated by semicolons [;].</w:t>
          </w:r>
        </w:p>
      </w:docPartBody>
    </w:docPart>
    <w:docPart>
      <w:docPartPr>
        <w:name w:val="77FD8ED0F6DB40998ABDE3A2AF8E634D"/>
        <w:category>
          <w:name w:val="General"/>
          <w:gallery w:val="placeholder"/>
        </w:category>
        <w:types>
          <w:type w:val="bbPlcHdr"/>
        </w:types>
        <w:behaviors>
          <w:behavior w:val="content"/>
        </w:behaviors>
        <w:guid w:val="{761F9B00-9F5C-43EA-8806-6FE01ABC580C}"/>
      </w:docPartPr>
      <w:docPartBody>
        <w:p w:rsidR="00E613BA" w:rsidRPr="000B0FE8" w:rsidRDefault="00E613BA" w:rsidP="00D93264">
          <w:pPr>
            <w:widowControl w:val="0"/>
            <w:autoSpaceDE w:val="0"/>
            <w:autoSpaceDN w:val="0"/>
            <w:adjustRightInd w:val="0"/>
            <w:spacing w:after="120" w:line="276" w:lineRule="auto"/>
            <w:jc w:val="both"/>
            <w:rPr>
              <w:color w:val="7F7F7F" w:themeColor="text1" w:themeTint="80"/>
              <w:spacing w:val="-1"/>
              <w:sz w:val="24"/>
              <w:szCs w:val="24"/>
            </w:rPr>
          </w:pPr>
          <w:r w:rsidRPr="000B0FE8">
            <w:rPr>
              <w:color w:val="7F7F7F" w:themeColor="text1" w:themeTint="80"/>
              <w:spacing w:val="-1"/>
              <w:sz w:val="24"/>
              <w:szCs w:val="24"/>
            </w:rPr>
            <w:t xml:space="preserve">Copy dan paste-kan pendahuluan di kolom ini. Jenis dan ukuran huruf akan otomatis menyesuaikan. </w:t>
          </w:r>
          <w:r w:rsidRPr="000B0FE8">
            <w:rPr>
              <w:color w:val="7F7F7F" w:themeColor="text1" w:themeTint="80"/>
              <w:spacing w:val="-1"/>
              <w:sz w:val="24"/>
              <w:szCs w:val="24"/>
              <w:u w:val="single"/>
            </w:rPr>
            <w:t>Perhatikan jumlah kata mulai dari bagian Pendahuluan hingga Simpulan. Standar Majalah Kedokteran Andalas jumlah kata  tersebut di atas adalah berkisar antara 2500-3000 kata.</w:t>
          </w:r>
        </w:p>
        <w:p w:rsidR="00E613BA" w:rsidRPr="000B0FE8" w:rsidRDefault="00E613BA" w:rsidP="00D93264">
          <w:pPr>
            <w:widowControl w:val="0"/>
            <w:autoSpaceDE w:val="0"/>
            <w:autoSpaceDN w:val="0"/>
            <w:adjustRightInd w:val="0"/>
            <w:spacing w:after="120" w:line="276" w:lineRule="auto"/>
            <w:jc w:val="both"/>
            <w:rPr>
              <w:rFonts w:eastAsia="MS Mincho" w:cs="Arial"/>
              <w:color w:val="7F7F7F" w:themeColor="text1" w:themeTint="80"/>
              <w:sz w:val="24"/>
              <w:szCs w:val="24"/>
              <w:vertAlign w:val="superscript"/>
              <w:lang w:eastAsia="ja-JP"/>
            </w:rPr>
          </w:pPr>
          <w:r w:rsidRPr="000B0FE8">
            <w:rPr>
              <w:color w:val="7F7F7F" w:themeColor="text1" w:themeTint="80"/>
              <w:spacing w:val="-1"/>
              <w:sz w:val="24"/>
              <w:szCs w:val="24"/>
            </w:rPr>
            <w:t xml:space="preserve">Bagian pendahuluan dapat berisi </w:t>
          </w:r>
          <w:r w:rsidRPr="000B0FE8">
            <w:rPr>
              <w:rFonts w:eastAsia="MS Mincho" w:cs="Arial"/>
              <w:color w:val="7F7F7F" w:themeColor="text1" w:themeTint="80"/>
              <w:sz w:val="24"/>
              <w:szCs w:val="24"/>
              <w:lang w:eastAsia="ja-JP"/>
            </w:rPr>
            <w:t>latar belakang yang membawa pembaca di luar bidang keahliannya mengerti tujuan dan pentingnya penelitian ini, penjelasan masalah yang akan dibahas dan mengapa hal tersebut penting, hasil telaah singkat beberapa literatur, diskusi mengenai beberapa kontroversi atau ketidaksepahaman yang ditemukan dalam bidang yang diteliti, dan pernyataan singkat mengenai tujuan keseluruhan dari penelitian.</w:t>
          </w:r>
          <w:r w:rsidRPr="000B0FE8">
            <w:rPr>
              <w:rFonts w:eastAsia="MS Mincho" w:cs="Arial"/>
              <w:color w:val="7F7F7F" w:themeColor="text1" w:themeTint="80"/>
              <w:sz w:val="24"/>
              <w:szCs w:val="24"/>
              <w:vertAlign w:val="superscript"/>
              <w:lang w:eastAsia="ja-JP"/>
            </w:rPr>
            <w:t>1</w:t>
          </w:r>
        </w:p>
        <w:p w:rsidR="00E613BA" w:rsidRPr="000B0FE8" w:rsidRDefault="00E613BA" w:rsidP="002F08F9">
          <w:pPr>
            <w:spacing w:after="120" w:line="276" w:lineRule="auto"/>
            <w:jc w:val="both"/>
            <w:rPr>
              <w:color w:val="7F7F7F" w:themeColor="text1" w:themeTint="80"/>
              <w:sz w:val="24"/>
              <w:szCs w:val="24"/>
              <w:vertAlign w:val="superscript"/>
            </w:rPr>
          </w:pPr>
          <w:r w:rsidRPr="000B0FE8">
            <w:rPr>
              <w:bCs/>
              <w:i/>
              <w:iCs/>
              <w:color w:val="7F7F7F" w:themeColor="text1" w:themeTint="80"/>
              <w:sz w:val="24"/>
              <w:szCs w:val="24"/>
            </w:rPr>
            <w:t>Template</w:t>
          </w:r>
          <w:r w:rsidRPr="000B0FE8">
            <w:rPr>
              <w:bCs/>
              <w:color w:val="7F7F7F" w:themeColor="text1" w:themeTint="80"/>
              <w:sz w:val="24"/>
              <w:szCs w:val="24"/>
            </w:rPr>
            <w:t xml:space="preserve"> ini dirancang untuk membantu para penulis dalam menyiapkan manuskrip. Ini merupakan format tampilan yang persis diharapkan oleh editor Majalah Kesehatan Andalas. Untuk menggunakan </w:t>
          </w:r>
          <w:r w:rsidRPr="000B0FE8">
            <w:rPr>
              <w:bCs/>
              <w:i/>
              <w:iCs/>
              <w:color w:val="7F7F7F" w:themeColor="text1" w:themeTint="80"/>
              <w:sz w:val="24"/>
              <w:szCs w:val="24"/>
            </w:rPr>
            <w:t>template</w:t>
          </w:r>
          <w:r w:rsidRPr="000B0FE8">
            <w:rPr>
              <w:bCs/>
              <w:color w:val="7F7F7F" w:themeColor="text1" w:themeTint="80"/>
              <w:sz w:val="24"/>
              <w:szCs w:val="24"/>
            </w:rPr>
            <w:t xml:space="preserve"> ini, cukup </w:t>
          </w:r>
          <w:r w:rsidRPr="000B0FE8">
            <w:rPr>
              <w:bCs/>
              <w:i/>
              <w:iCs/>
              <w:color w:val="7F7F7F" w:themeColor="text1" w:themeTint="80"/>
              <w:sz w:val="24"/>
              <w:szCs w:val="24"/>
            </w:rPr>
            <w:t>Save As</w:t>
          </w:r>
          <w:r w:rsidRPr="000B0FE8">
            <w:rPr>
              <w:bCs/>
              <w:color w:val="7F7F7F" w:themeColor="text1" w:themeTint="80"/>
              <w:sz w:val="24"/>
              <w:szCs w:val="24"/>
            </w:rPr>
            <w:t xml:space="preserve"> ke dokumen Anda, kemudian </w:t>
          </w:r>
          <w:r w:rsidRPr="000B0FE8">
            <w:rPr>
              <w:bCs/>
              <w:i/>
              <w:iCs/>
              <w:color w:val="7F7F7F" w:themeColor="text1" w:themeTint="80"/>
              <w:sz w:val="24"/>
              <w:szCs w:val="24"/>
            </w:rPr>
            <w:t>copy</w:t>
          </w:r>
          <w:r w:rsidRPr="000B0FE8">
            <w:rPr>
              <w:bCs/>
              <w:color w:val="7F7F7F" w:themeColor="text1" w:themeTint="80"/>
              <w:sz w:val="24"/>
              <w:szCs w:val="24"/>
            </w:rPr>
            <w:t xml:space="preserve"> dan </w:t>
          </w:r>
          <w:r w:rsidRPr="000B0FE8">
            <w:rPr>
              <w:bCs/>
              <w:i/>
              <w:iCs/>
              <w:color w:val="7F7F7F" w:themeColor="text1" w:themeTint="80"/>
              <w:sz w:val="24"/>
              <w:szCs w:val="24"/>
            </w:rPr>
            <w:t>paste</w:t>
          </w:r>
          <w:r w:rsidRPr="000B0FE8">
            <w:rPr>
              <w:bCs/>
              <w:color w:val="7F7F7F" w:themeColor="text1" w:themeTint="80"/>
              <w:sz w:val="24"/>
              <w:szCs w:val="24"/>
            </w:rPr>
            <w:t xml:space="preserve"> dokumen Anda di sini.</w:t>
          </w:r>
          <w:r w:rsidRPr="000B0FE8">
            <w:rPr>
              <w:bCs/>
              <w:color w:val="7F7F7F" w:themeColor="text1" w:themeTint="80"/>
              <w:sz w:val="24"/>
              <w:szCs w:val="24"/>
              <w:vertAlign w:val="superscript"/>
            </w:rPr>
            <w:t>2</w:t>
          </w:r>
        </w:p>
        <w:p w:rsidR="00E613BA" w:rsidRPr="000B0FE8" w:rsidRDefault="00E613BA" w:rsidP="002F08F9">
          <w:pPr>
            <w:spacing w:after="120" w:line="276" w:lineRule="auto"/>
            <w:jc w:val="both"/>
            <w:rPr>
              <w:color w:val="7F7F7F" w:themeColor="text1" w:themeTint="80"/>
              <w:sz w:val="24"/>
              <w:szCs w:val="24"/>
            </w:rPr>
          </w:pPr>
          <w:r w:rsidRPr="000B0FE8">
            <w:rPr>
              <w:color w:val="7F7F7F" w:themeColor="text1" w:themeTint="80"/>
              <w:sz w:val="24"/>
              <w:szCs w:val="24"/>
            </w:rPr>
            <w:t xml:space="preserve">Penulis harus menggunakan sistem </w:t>
          </w:r>
          <w:r w:rsidRPr="000B0FE8">
            <w:rPr>
              <w:i/>
              <w:color w:val="7F7F7F" w:themeColor="text1" w:themeTint="80"/>
              <w:sz w:val="24"/>
              <w:szCs w:val="24"/>
            </w:rPr>
            <w:t>Vancouver</w:t>
          </w:r>
          <w:r w:rsidRPr="000B0FE8">
            <w:rPr>
              <w:color w:val="7F7F7F" w:themeColor="text1" w:themeTint="80"/>
              <w:sz w:val="24"/>
              <w:szCs w:val="24"/>
            </w:rPr>
            <w:t xml:space="preserve"> pada </w:t>
          </w:r>
          <w:r w:rsidRPr="000B0FE8">
            <w:rPr>
              <w:i/>
              <w:color w:val="7F7F7F" w:themeColor="text1" w:themeTint="80"/>
              <w:sz w:val="24"/>
              <w:szCs w:val="24"/>
            </w:rPr>
            <w:t>template</w:t>
          </w:r>
          <w:r w:rsidRPr="000B0FE8">
            <w:rPr>
              <w:color w:val="7F7F7F" w:themeColor="text1" w:themeTint="80"/>
              <w:sz w:val="24"/>
              <w:szCs w:val="24"/>
            </w:rPr>
            <w:t xml:space="preserve"> ini.</w:t>
          </w:r>
          <w:r w:rsidRPr="000B0FE8">
            <w:rPr>
              <w:color w:val="7F7F7F" w:themeColor="text1" w:themeTint="80"/>
              <w:sz w:val="24"/>
              <w:szCs w:val="24"/>
              <w:vertAlign w:val="superscript"/>
            </w:rPr>
            <w:t>3</w:t>
          </w:r>
          <w:r w:rsidRPr="000B0FE8">
            <w:rPr>
              <w:color w:val="7F7F7F" w:themeColor="text1" w:themeTint="80"/>
              <w:sz w:val="24"/>
              <w:szCs w:val="24"/>
            </w:rPr>
            <w:t xml:space="preserve"> Mohon memeriksa kembali artikel asli agar dapat disesuaikan ke format </w:t>
          </w:r>
          <w:r w:rsidRPr="000B0FE8">
            <w:rPr>
              <w:i/>
              <w:color w:val="7F7F7F" w:themeColor="text1" w:themeTint="80"/>
              <w:sz w:val="24"/>
              <w:szCs w:val="24"/>
            </w:rPr>
            <w:t>Vancouver</w:t>
          </w:r>
          <w:r w:rsidRPr="000B0FE8">
            <w:rPr>
              <w:color w:val="7F7F7F" w:themeColor="text1" w:themeTint="80"/>
              <w:sz w:val="24"/>
              <w:szCs w:val="24"/>
            </w:rPr>
            <w:t xml:space="preserve">, jika format asli berbeda, misal </w:t>
          </w:r>
          <w:r w:rsidRPr="000B0FE8">
            <w:rPr>
              <w:i/>
              <w:color w:val="7F7F7F" w:themeColor="text1" w:themeTint="80"/>
              <w:sz w:val="24"/>
              <w:szCs w:val="24"/>
            </w:rPr>
            <w:t>Harvard</w:t>
          </w:r>
          <w:r w:rsidRPr="000B0FE8">
            <w:rPr>
              <w:color w:val="7F7F7F" w:themeColor="text1" w:themeTint="80"/>
              <w:sz w:val="24"/>
              <w:szCs w:val="24"/>
            </w:rPr>
            <w:t>.</w:t>
          </w:r>
          <w:r w:rsidRPr="000B0FE8">
            <w:rPr>
              <w:color w:val="7F7F7F" w:themeColor="text1" w:themeTint="80"/>
              <w:sz w:val="24"/>
              <w:szCs w:val="24"/>
              <w:vertAlign w:val="superscript"/>
            </w:rPr>
            <w:t>4</w:t>
          </w:r>
          <w:r w:rsidRPr="000B0FE8">
            <w:rPr>
              <w:color w:val="7F7F7F" w:themeColor="text1" w:themeTint="80"/>
              <w:sz w:val="24"/>
              <w:szCs w:val="24"/>
            </w:rPr>
            <w:t xml:space="preserve"> Untuk panduan penggunaan sistem </w:t>
          </w:r>
          <w:r w:rsidRPr="000B0FE8">
            <w:rPr>
              <w:i/>
              <w:color w:val="7F7F7F" w:themeColor="text1" w:themeTint="80"/>
              <w:sz w:val="24"/>
              <w:szCs w:val="24"/>
            </w:rPr>
            <w:t>Vancouver</w:t>
          </w:r>
          <w:r w:rsidRPr="000B0FE8">
            <w:rPr>
              <w:color w:val="7F7F7F" w:themeColor="text1" w:themeTint="80"/>
              <w:sz w:val="24"/>
              <w:szCs w:val="24"/>
            </w:rPr>
            <w:t xml:space="preserve">, silakan dibuka </w:t>
          </w:r>
          <w:r w:rsidRPr="000B0FE8">
            <w:rPr>
              <w:i/>
              <w:color w:val="7F7F7F" w:themeColor="text1" w:themeTint="80"/>
              <w:sz w:val="24"/>
              <w:szCs w:val="24"/>
            </w:rPr>
            <w:t>link</w:t>
          </w:r>
          <w:r w:rsidRPr="000B0FE8">
            <w:rPr>
              <w:color w:val="7F7F7F" w:themeColor="text1" w:themeTint="80"/>
              <w:sz w:val="24"/>
              <w:szCs w:val="24"/>
            </w:rPr>
            <w:t xml:space="preserve"> berikut: </w:t>
          </w:r>
          <w:hyperlink r:id="rId5" w:history="1">
            <w:r w:rsidRPr="000B0FE8">
              <w:rPr>
                <w:rStyle w:val="Hyperlink"/>
                <w:color w:val="7F7F7F" w:themeColor="text1" w:themeTint="80"/>
              </w:rPr>
              <w:t>http://guides.lib.monash.edu/citing-referencing/vancouver</w:t>
            </w:r>
          </w:hyperlink>
          <w:r w:rsidRPr="000B0FE8">
            <w:rPr>
              <w:color w:val="7F7F7F" w:themeColor="text1" w:themeTint="80"/>
              <w:sz w:val="24"/>
              <w:szCs w:val="24"/>
            </w:rPr>
            <w:t>.</w:t>
          </w:r>
        </w:p>
        <w:p w:rsidR="00E613BA" w:rsidRPr="000B0FE8" w:rsidRDefault="00E613BA" w:rsidP="00D93264">
          <w:pPr>
            <w:widowControl w:val="0"/>
            <w:autoSpaceDE w:val="0"/>
            <w:autoSpaceDN w:val="0"/>
            <w:adjustRightInd w:val="0"/>
            <w:spacing w:after="120" w:line="276" w:lineRule="auto"/>
            <w:jc w:val="both"/>
            <w:rPr>
              <w:rFonts w:eastAsia="MS Mincho" w:cs="Arial"/>
              <w:color w:val="7F7F7F" w:themeColor="text1" w:themeTint="80"/>
              <w:sz w:val="24"/>
              <w:szCs w:val="24"/>
              <w:vertAlign w:val="superscript"/>
              <w:lang w:eastAsia="ja-JP"/>
            </w:rPr>
          </w:pPr>
          <w:r w:rsidRPr="000B0FE8">
            <w:rPr>
              <w:color w:val="7F7F7F" w:themeColor="text1" w:themeTint="80"/>
              <w:spacing w:val="-1"/>
              <w:sz w:val="24"/>
              <w:szCs w:val="24"/>
            </w:rPr>
            <w:t xml:space="preserve">Pendahuluan diketik dengan </w:t>
          </w:r>
          <w:r w:rsidRPr="000B0FE8">
            <w:rPr>
              <w:i/>
              <w:color w:val="7F7F7F" w:themeColor="text1" w:themeTint="80"/>
              <w:spacing w:val="-1"/>
              <w:sz w:val="24"/>
              <w:szCs w:val="24"/>
            </w:rPr>
            <w:t>font</w:t>
          </w:r>
          <w:r w:rsidRPr="000B0FE8">
            <w:rPr>
              <w:color w:val="7F7F7F" w:themeColor="text1" w:themeTint="80"/>
              <w:spacing w:val="-1"/>
              <w:sz w:val="24"/>
              <w:szCs w:val="24"/>
            </w:rPr>
            <w:t xml:space="preserve"> Calibri 12pt </w:t>
          </w:r>
          <w:r w:rsidRPr="000B0FE8">
            <w:rPr>
              <w:color w:val="7F7F7F" w:themeColor="text1" w:themeTint="80"/>
              <w:spacing w:val="-1"/>
              <w:sz w:val="24"/>
              <w:szCs w:val="24"/>
              <w:lang w:val="fr-FR"/>
            </w:rPr>
            <w:t>dan</w:t>
          </w:r>
          <w:r w:rsidRPr="000B0FE8">
            <w:rPr>
              <w:color w:val="7F7F7F" w:themeColor="text1" w:themeTint="80"/>
              <w:spacing w:val="-1"/>
              <w:sz w:val="24"/>
              <w:szCs w:val="24"/>
            </w:rPr>
            <w:t xml:space="preserve"> spasi 1,15. Bagian pendahuluan dapat berisi </w:t>
          </w:r>
          <w:r w:rsidRPr="000B0FE8">
            <w:rPr>
              <w:rFonts w:eastAsia="MS Mincho" w:cs="Arial"/>
              <w:color w:val="7F7F7F" w:themeColor="text1" w:themeTint="80"/>
              <w:sz w:val="24"/>
              <w:szCs w:val="24"/>
              <w:lang w:eastAsia="ja-JP"/>
            </w:rPr>
            <w:t>latar belakang yang membawa pembaca di luar bidang keahliannya mengerti tujuan dan pentingnya penelitian ini, penjelasan masalah yang akan dibahas dan mengapa hal tersebut penting, hasil telaah singkat beberapa literatur, diskusi mengenai beberapa kontroversi atau ketidaksepahaman yang ditemukan dalam bidang yang diteliti, dan pernyataan singkat mengenai tujuan keseluruhan dari penelitian.</w:t>
          </w:r>
          <w:r w:rsidRPr="000B0FE8">
            <w:rPr>
              <w:rFonts w:eastAsia="MS Mincho" w:cs="Arial"/>
              <w:color w:val="7F7F7F" w:themeColor="text1" w:themeTint="80"/>
              <w:sz w:val="24"/>
              <w:szCs w:val="24"/>
              <w:vertAlign w:val="superscript"/>
              <w:lang w:eastAsia="ja-JP"/>
            </w:rPr>
            <w:t>5</w:t>
          </w:r>
        </w:p>
        <w:p w:rsidR="00E613BA" w:rsidRPr="000B0FE8" w:rsidRDefault="00E613BA" w:rsidP="00D93264">
          <w:pPr>
            <w:spacing w:after="120" w:line="276" w:lineRule="auto"/>
            <w:jc w:val="both"/>
            <w:rPr>
              <w:color w:val="7F7F7F" w:themeColor="text1" w:themeTint="80"/>
              <w:sz w:val="24"/>
              <w:szCs w:val="24"/>
              <w:vertAlign w:val="superscript"/>
            </w:rPr>
          </w:pPr>
          <w:r w:rsidRPr="000B0FE8">
            <w:rPr>
              <w:bCs/>
              <w:i/>
              <w:iCs/>
              <w:color w:val="7F7F7F" w:themeColor="text1" w:themeTint="80"/>
              <w:sz w:val="24"/>
              <w:szCs w:val="24"/>
            </w:rPr>
            <w:t>Template</w:t>
          </w:r>
          <w:r w:rsidRPr="000B0FE8">
            <w:rPr>
              <w:bCs/>
              <w:color w:val="7F7F7F" w:themeColor="text1" w:themeTint="80"/>
              <w:sz w:val="24"/>
              <w:szCs w:val="24"/>
            </w:rPr>
            <w:t xml:space="preserve"> ini dirancang untuk membantu para penulis dalam menyiapkan manuskrip. Ini merupakan format tampilan yang persis diharapkan oleh editor Majalah Kesehatan Andalas. Untuk menggunakan </w:t>
          </w:r>
          <w:r w:rsidRPr="000B0FE8">
            <w:rPr>
              <w:bCs/>
              <w:i/>
              <w:iCs/>
              <w:color w:val="7F7F7F" w:themeColor="text1" w:themeTint="80"/>
              <w:sz w:val="24"/>
              <w:szCs w:val="24"/>
            </w:rPr>
            <w:t>template</w:t>
          </w:r>
          <w:r w:rsidRPr="000B0FE8">
            <w:rPr>
              <w:bCs/>
              <w:color w:val="7F7F7F" w:themeColor="text1" w:themeTint="80"/>
              <w:sz w:val="24"/>
              <w:szCs w:val="24"/>
            </w:rPr>
            <w:t xml:space="preserve"> ini, cukup </w:t>
          </w:r>
          <w:r w:rsidRPr="000B0FE8">
            <w:rPr>
              <w:bCs/>
              <w:i/>
              <w:iCs/>
              <w:color w:val="7F7F7F" w:themeColor="text1" w:themeTint="80"/>
              <w:sz w:val="24"/>
              <w:szCs w:val="24"/>
            </w:rPr>
            <w:t>Save As</w:t>
          </w:r>
          <w:r w:rsidRPr="000B0FE8">
            <w:rPr>
              <w:bCs/>
              <w:color w:val="7F7F7F" w:themeColor="text1" w:themeTint="80"/>
              <w:sz w:val="24"/>
              <w:szCs w:val="24"/>
            </w:rPr>
            <w:t xml:space="preserve"> ke dokumen Anda, kemudian </w:t>
          </w:r>
          <w:r w:rsidRPr="000B0FE8">
            <w:rPr>
              <w:bCs/>
              <w:i/>
              <w:iCs/>
              <w:color w:val="7F7F7F" w:themeColor="text1" w:themeTint="80"/>
              <w:sz w:val="24"/>
              <w:szCs w:val="24"/>
            </w:rPr>
            <w:t>copy</w:t>
          </w:r>
          <w:r w:rsidRPr="000B0FE8">
            <w:rPr>
              <w:bCs/>
              <w:color w:val="7F7F7F" w:themeColor="text1" w:themeTint="80"/>
              <w:sz w:val="24"/>
              <w:szCs w:val="24"/>
            </w:rPr>
            <w:t xml:space="preserve"> dan </w:t>
          </w:r>
          <w:r w:rsidRPr="000B0FE8">
            <w:rPr>
              <w:bCs/>
              <w:i/>
              <w:iCs/>
              <w:color w:val="7F7F7F" w:themeColor="text1" w:themeTint="80"/>
              <w:sz w:val="24"/>
              <w:szCs w:val="24"/>
            </w:rPr>
            <w:t>paste</w:t>
          </w:r>
          <w:r w:rsidRPr="000B0FE8">
            <w:rPr>
              <w:bCs/>
              <w:color w:val="7F7F7F" w:themeColor="text1" w:themeTint="80"/>
              <w:sz w:val="24"/>
              <w:szCs w:val="24"/>
            </w:rPr>
            <w:t xml:space="preserve"> dokumen Anda di sini.</w:t>
          </w:r>
          <w:r w:rsidRPr="000B0FE8">
            <w:rPr>
              <w:bCs/>
              <w:color w:val="7F7F7F" w:themeColor="text1" w:themeTint="80"/>
              <w:sz w:val="24"/>
              <w:szCs w:val="24"/>
              <w:vertAlign w:val="superscript"/>
            </w:rPr>
            <w:t>6</w:t>
          </w:r>
        </w:p>
        <w:p w:rsidR="002D5C04" w:rsidRDefault="00E613BA" w:rsidP="00E613BA">
          <w:pPr>
            <w:pStyle w:val="77FD8ED0F6DB40998ABDE3A2AF8E634D28"/>
          </w:pPr>
          <w:r w:rsidRPr="000B0FE8">
            <w:rPr>
              <w:color w:val="7F7F7F" w:themeColor="text1" w:themeTint="80"/>
              <w:sz w:val="24"/>
              <w:szCs w:val="24"/>
            </w:rPr>
            <w:t xml:space="preserve">Penulis harus menggunakan sistem </w:t>
          </w:r>
          <w:r w:rsidRPr="000B0FE8">
            <w:rPr>
              <w:i/>
              <w:color w:val="7F7F7F" w:themeColor="text1" w:themeTint="80"/>
              <w:sz w:val="24"/>
              <w:szCs w:val="24"/>
            </w:rPr>
            <w:t>Vancouver</w:t>
          </w:r>
          <w:r w:rsidRPr="000B0FE8">
            <w:rPr>
              <w:color w:val="7F7F7F" w:themeColor="text1" w:themeTint="80"/>
              <w:sz w:val="24"/>
              <w:szCs w:val="24"/>
            </w:rPr>
            <w:t xml:space="preserve"> pada </w:t>
          </w:r>
          <w:r w:rsidRPr="000B0FE8">
            <w:rPr>
              <w:i/>
              <w:color w:val="7F7F7F" w:themeColor="text1" w:themeTint="80"/>
              <w:sz w:val="24"/>
              <w:szCs w:val="24"/>
            </w:rPr>
            <w:t>template</w:t>
          </w:r>
          <w:r w:rsidRPr="000B0FE8">
            <w:rPr>
              <w:color w:val="7F7F7F" w:themeColor="text1" w:themeTint="80"/>
              <w:sz w:val="24"/>
              <w:szCs w:val="24"/>
            </w:rPr>
            <w:t xml:space="preserve"> ini.</w:t>
          </w:r>
          <w:r w:rsidRPr="000B0FE8">
            <w:rPr>
              <w:color w:val="7F7F7F" w:themeColor="text1" w:themeTint="80"/>
              <w:sz w:val="24"/>
              <w:szCs w:val="24"/>
              <w:vertAlign w:val="superscript"/>
            </w:rPr>
            <w:t>7</w:t>
          </w:r>
          <w:r w:rsidRPr="000B0FE8">
            <w:rPr>
              <w:color w:val="7F7F7F" w:themeColor="text1" w:themeTint="80"/>
              <w:sz w:val="24"/>
              <w:szCs w:val="24"/>
            </w:rPr>
            <w:t xml:space="preserve"> Mohon memeriksa kembali artikel asli agar dapat disesuaikan ke format </w:t>
          </w:r>
          <w:r w:rsidRPr="000B0FE8">
            <w:rPr>
              <w:i/>
              <w:color w:val="7F7F7F" w:themeColor="text1" w:themeTint="80"/>
              <w:sz w:val="24"/>
              <w:szCs w:val="24"/>
            </w:rPr>
            <w:t>Vancouver</w:t>
          </w:r>
          <w:r w:rsidRPr="000B0FE8">
            <w:rPr>
              <w:color w:val="7F7F7F" w:themeColor="text1" w:themeTint="80"/>
              <w:sz w:val="24"/>
              <w:szCs w:val="24"/>
            </w:rPr>
            <w:t xml:space="preserve">, jika format asli berbeda, misal </w:t>
          </w:r>
          <w:r w:rsidRPr="000B0FE8">
            <w:rPr>
              <w:i/>
              <w:color w:val="7F7F7F" w:themeColor="text1" w:themeTint="80"/>
              <w:sz w:val="24"/>
              <w:szCs w:val="24"/>
            </w:rPr>
            <w:t>Harvard</w:t>
          </w:r>
          <w:r w:rsidRPr="000B0FE8">
            <w:rPr>
              <w:color w:val="7F7F7F" w:themeColor="text1" w:themeTint="80"/>
              <w:sz w:val="24"/>
              <w:szCs w:val="24"/>
            </w:rPr>
            <w:t>.</w:t>
          </w:r>
          <w:r w:rsidRPr="000B0FE8">
            <w:rPr>
              <w:color w:val="7F7F7F" w:themeColor="text1" w:themeTint="80"/>
              <w:sz w:val="24"/>
              <w:szCs w:val="24"/>
              <w:vertAlign w:val="superscript"/>
            </w:rPr>
            <w:t>8</w:t>
          </w:r>
          <w:r w:rsidRPr="000B0FE8">
            <w:rPr>
              <w:color w:val="7F7F7F" w:themeColor="text1" w:themeTint="80"/>
              <w:sz w:val="24"/>
              <w:szCs w:val="24"/>
            </w:rPr>
            <w:t xml:space="preserve"> Untuk panduan penggunaan sistem </w:t>
          </w:r>
          <w:r w:rsidRPr="000B0FE8">
            <w:rPr>
              <w:i/>
              <w:color w:val="7F7F7F" w:themeColor="text1" w:themeTint="80"/>
              <w:sz w:val="24"/>
              <w:szCs w:val="24"/>
            </w:rPr>
            <w:t>Vancouver</w:t>
          </w:r>
          <w:r w:rsidRPr="000B0FE8">
            <w:rPr>
              <w:color w:val="7F7F7F" w:themeColor="text1" w:themeTint="80"/>
              <w:sz w:val="24"/>
              <w:szCs w:val="24"/>
            </w:rPr>
            <w:t xml:space="preserve">, silakan dibuka </w:t>
          </w:r>
          <w:r w:rsidRPr="000B0FE8">
            <w:rPr>
              <w:i/>
              <w:color w:val="7F7F7F" w:themeColor="text1" w:themeTint="80"/>
              <w:sz w:val="24"/>
              <w:szCs w:val="24"/>
            </w:rPr>
            <w:t>link</w:t>
          </w:r>
          <w:r w:rsidRPr="000B0FE8">
            <w:rPr>
              <w:color w:val="7F7F7F" w:themeColor="text1" w:themeTint="80"/>
              <w:sz w:val="24"/>
              <w:szCs w:val="24"/>
            </w:rPr>
            <w:t xml:space="preserve"> berikut: </w:t>
          </w:r>
          <w:hyperlink r:id="rId6" w:history="1">
            <w:r w:rsidRPr="000B0FE8">
              <w:rPr>
                <w:rStyle w:val="Hyperlink"/>
                <w:color w:val="7F7F7F" w:themeColor="text1" w:themeTint="80"/>
                <w:sz w:val="24"/>
                <w:szCs w:val="24"/>
              </w:rPr>
              <w:t>http://guides.lib.monash.edu/citing-referencing/vancouver</w:t>
            </w:r>
          </w:hyperlink>
          <w:r w:rsidRPr="000B0FE8">
            <w:rPr>
              <w:color w:val="7F7F7F" w:themeColor="text1" w:themeTint="80"/>
              <w:sz w:val="24"/>
              <w:szCs w:val="24"/>
            </w:rPr>
            <w:t>.</w:t>
          </w:r>
          <w:r w:rsidRPr="000B0FE8">
            <w:rPr>
              <w:color w:val="7F7F7F" w:themeColor="text1" w:themeTint="80"/>
              <w:sz w:val="24"/>
              <w:szCs w:val="24"/>
              <w:vertAlign w:val="superscript"/>
            </w:rPr>
            <w:t>9</w:t>
          </w:r>
        </w:p>
      </w:docPartBody>
    </w:docPart>
    <w:docPart>
      <w:docPartPr>
        <w:name w:val="5E8EA0778EA24760903D9D5CEC62751C"/>
        <w:category>
          <w:name w:val="General"/>
          <w:gallery w:val="placeholder"/>
        </w:category>
        <w:types>
          <w:type w:val="bbPlcHdr"/>
        </w:types>
        <w:behaviors>
          <w:behavior w:val="content"/>
        </w:behaviors>
        <w:guid w:val="{0FBDDA91-FD06-4A7B-A108-5DA01C0B24E1}"/>
      </w:docPartPr>
      <w:docPartBody>
        <w:p w:rsidR="008757ED" w:rsidRDefault="00E613BA" w:rsidP="00E613BA">
          <w:pPr>
            <w:pStyle w:val="5E8EA0778EA24760903D9D5CEC62751C23"/>
          </w:pPr>
          <w:r w:rsidRPr="000B0FE8">
            <w:rPr>
              <w:rStyle w:val="Pendahuluan"/>
              <w:color w:val="7F7F7F" w:themeColor="text1" w:themeTint="80"/>
            </w:rPr>
            <w:t xml:space="preserve">Copy dan paste-kan metode pada kolom ini. Jenis dan ukuran huruf otomatis akan menyesuaikan. </w:t>
          </w:r>
          <w:r w:rsidRPr="000B0FE8">
            <w:rPr>
              <w:color w:val="7F7F7F" w:themeColor="text1" w:themeTint="80"/>
              <w:spacing w:val="-1"/>
              <w:sz w:val="24"/>
              <w:szCs w:val="24"/>
            </w:rPr>
            <w:t>Bagian metode berisi rancangan penelitian, teknik pengumpulan dan pengolahan data, serta  teknik  analisis  dan  interpretasi  data  yang  dilakukan  oleh  penulis. Metode</w:t>
          </w:r>
          <w:r w:rsidRPr="000B0FE8">
            <w:rPr>
              <w:rFonts w:eastAsia="MS Mincho"/>
              <w:color w:val="7F7F7F" w:themeColor="text1" w:themeTint="80"/>
              <w:spacing w:val="-1"/>
              <w:sz w:val="24"/>
              <w:szCs w:val="24"/>
              <w:lang w:eastAsia="ja-JP"/>
            </w:rPr>
            <w:t xml:space="preserve"> harus ditulis dengan cukup detail sehingga bisa dilakukan ulang oleh peneliti lain.  </w:t>
          </w:r>
          <w:r w:rsidRPr="000B0FE8">
            <w:rPr>
              <w:rFonts w:eastAsia="MS Mincho"/>
              <w:color w:val="7F7F7F" w:themeColor="text1" w:themeTint="80"/>
              <w:spacing w:val="-1"/>
              <w:sz w:val="24"/>
              <w:szCs w:val="24"/>
              <w:lang w:val="es-ES" w:eastAsia="ja-JP"/>
            </w:rPr>
            <w:t>Informasi khusus dan atau protokol baru harus ditulis dengan detail. Jika materi, metode dan protokol sudah pernah dilakukan pada penelitian sebelumnya, penulis dapat mengutip artikel dimana protokol tersebut dijelaskan dengan detail.</w:t>
          </w:r>
          <w:r w:rsidRPr="000B0FE8">
            <w:rPr>
              <w:rFonts w:eastAsia="MS Mincho"/>
              <w:color w:val="7F7F7F" w:themeColor="text1" w:themeTint="80"/>
              <w:spacing w:val="-1"/>
              <w:sz w:val="24"/>
              <w:szCs w:val="24"/>
              <w:vertAlign w:val="superscript"/>
              <w:lang w:val="es-ES" w:eastAsia="ja-JP"/>
            </w:rPr>
            <w:t>10</w:t>
          </w:r>
        </w:p>
      </w:docPartBody>
    </w:docPart>
    <w:docPart>
      <w:docPartPr>
        <w:name w:val="9A8ECCDB1BD64CA188AE62BE6D373511"/>
        <w:category>
          <w:name w:val="General"/>
          <w:gallery w:val="placeholder"/>
        </w:category>
        <w:types>
          <w:type w:val="bbPlcHdr"/>
        </w:types>
        <w:behaviors>
          <w:behavior w:val="content"/>
        </w:behaviors>
        <w:guid w:val="{691D6816-8ACA-4C44-B34B-4606D5D13814}"/>
      </w:docPartPr>
      <w:docPartBody>
        <w:p w:rsidR="00E613BA" w:rsidRPr="000B0FE8" w:rsidRDefault="00E613BA" w:rsidP="00CA2F74">
          <w:pPr>
            <w:pStyle w:val="NormalWeb"/>
            <w:spacing w:before="120" w:beforeAutospacing="0" w:after="0" w:afterAutospacing="0" w:line="276" w:lineRule="auto"/>
            <w:jc w:val="both"/>
            <w:rPr>
              <w:rFonts w:ascii="Calibri" w:hAnsi="Calibri" w:cs="Calibri"/>
              <w:bCs/>
              <w:color w:val="7F7F7F" w:themeColor="text1" w:themeTint="80"/>
              <w:vertAlign w:val="superscript"/>
              <w:lang w:val="id-ID"/>
            </w:rPr>
          </w:pPr>
          <w:r w:rsidRPr="000B0FE8">
            <w:rPr>
              <w:rStyle w:val="Pendahuluan"/>
              <w:color w:val="7F7F7F" w:themeColor="text1" w:themeTint="80"/>
            </w:rPr>
            <w:t xml:space="preserve">Copy dan paste-kan hasil dan pembahasan ke kolom ini. Jenis dan ukuran huruf akan otomatis menyesuaikan. </w:t>
          </w:r>
          <w:r w:rsidRPr="000B0FE8">
            <w:rPr>
              <w:rFonts w:ascii="Calibri" w:hAnsi="Calibri" w:cs="Arial"/>
              <w:color w:val="7F7F7F" w:themeColor="text1" w:themeTint="80"/>
              <w:lang w:val="id-ID"/>
            </w:rPr>
            <w:t>Bagian hasil dan pembahasan digabung menjadi Hasil dan Pembahasan.</w:t>
          </w:r>
          <w:r w:rsidRPr="005550A2">
            <w:rPr>
              <w:rFonts w:ascii="Calibri" w:hAnsi="Calibri" w:cs="Arial"/>
              <w:color w:val="7F7F7F" w:themeColor="text1" w:themeTint="80"/>
              <w:vertAlign w:val="superscript"/>
              <w:lang w:val="id-ID"/>
            </w:rPr>
            <w:t>11</w:t>
          </w:r>
          <w:r w:rsidRPr="000B0FE8">
            <w:rPr>
              <w:rFonts w:ascii="Calibri" w:hAnsi="Calibri" w:cs="Arial"/>
              <w:color w:val="7F7F7F" w:themeColor="text1" w:themeTint="80"/>
              <w:lang w:val="id-ID"/>
            </w:rPr>
            <w:t xml:space="preserve"> Bagian ini bisa dibagi menjadi subbagian, masing-masing dengan sub judul yang ringkas dan sesuai.</w:t>
          </w:r>
          <w:r w:rsidRPr="005550A2">
            <w:rPr>
              <w:rFonts w:ascii="Calibri" w:hAnsi="Calibri" w:cs="Arial"/>
              <w:color w:val="7F7F7F" w:themeColor="text1" w:themeTint="80"/>
              <w:vertAlign w:val="superscript"/>
              <w:lang w:val="id-ID"/>
            </w:rPr>
            <w:t>12</w:t>
          </w:r>
          <w:r w:rsidRPr="000B0FE8">
            <w:rPr>
              <w:rFonts w:ascii="Calibri" w:hAnsi="Calibri" w:cs="Arial"/>
              <w:color w:val="7F7F7F" w:themeColor="text1" w:themeTint="80"/>
              <w:lang w:val="id-ID"/>
            </w:rPr>
            <w:t xml:space="preserve"> </w:t>
          </w:r>
          <w:r w:rsidRPr="000B0FE8">
            <w:rPr>
              <w:rFonts w:ascii="Calibri" w:hAnsi="Calibri" w:cs="Calibri"/>
              <w:bCs/>
              <w:color w:val="7F7F7F" w:themeColor="text1" w:themeTint="80"/>
              <w:lang w:val="id-ID"/>
            </w:rPr>
            <w:t>Untuk penelitian kualitatif, bagian hasil memuat bagian-bagian rinci dalam bentuk sub topik-sub topik yang berkaitan langsung dengan fokus penelitian dan kategori-kategori.</w:t>
          </w:r>
          <w:r>
            <w:rPr>
              <w:rFonts w:ascii="Calibri" w:hAnsi="Calibri" w:cs="Calibri"/>
              <w:bCs/>
              <w:color w:val="7F7F7F" w:themeColor="text1" w:themeTint="80"/>
              <w:vertAlign w:val="superscript"/>
              <w:lang w:val="id-ID"/>
            </w:rPr>
            <w:t>13</w:t>
          </w:r>
        </w:p>
        <w:p w:rsidR="00E613BA" w:rsidRPr="005550A2" w:rsidRDefault="00E613BA" w:rsidP="00CA2F74">
          <w:pPr>
            <w:pStyle w:val="NormalWeb"/>
            <w:spacing w:before="120" w:beforeAutospacing="0" w:after="0" w:afterAutospacing="0" w:line="276" w:lineRule="auto"/>
            <w:jc w:val="both"/>
            <w:rPr>
              <w:rFonts w:ascii="Calibri" w:hAnsi="Calibri"/>
              <w:color w:val="7F7F7F" w:themeColor="text1" w:themeTint="80"/>
              <w:spacing w:val="-1"/>
              <w:vertAlign w:val="superscript"/>
              <w:lang w:val="id-ID"/>
            </w:rPr>
          </w:pPr>
          <w:r w:rsidRPr="000B0FE8">
            <w:rPr>
              <w:rFonts w:ascii="Calibri" w:hAnsi="Calibri" w:cs="Arial"/>
              <w:color w:val="7F7F7F" w:themeColor="text1" w:themeTint="80"/>
              <w:lang w:val="id-ID"/>
            </w:rPr>
            <w:t xml:space="preserve">Bagian ini harus menjelaskan hasil dari penelitian, interpretasi dari hasil penelitian dengan </w:t>
          </w:r>
          <w:r w:rsidRPr="000B0FE8">
            <w:rPr>
              <w:rFonts w:ascii="Calibri" w:hAnsi="Calibri"/>
              <w:color w:val="7F7F7F" w:themeColor="text1" w:themeTint="80"/>
              <w:spacing w:val="-1"/>
              <w:lang w:val="id-ID"/>
            </w:rPr>
            <w:t>menggunakan teori dan atau hasil penelitian sejenis sebagai pembanding, dan kesimpulan yang bisa diambil.</w:t>
          </w:r>
          <w:r w:rsidRPr="005550A2">
            <w:rPr>
              <w:rFonts w:ascii="Calibri" w:hAnsi="Calibri"/>
              <w:color w:val="7F7F7F" w:themeColor="text1" w:themeTint="80"/>
              <w:spacing w:val="-1"/>
              <w:vertAlign w:val="superscript"/>
              <w:lang w:val="id-ID"/>
            </w:rPr>
            <w:t>14</w:t>
          </w:r>
          <w:r w:rsidRPr="000B0FE8">
            <w:rPr>
              <w:rFonts w:ascii="Calibri" w:hAnsi="Calibri"/>
              <w:color w:val="7F7F7F" w:themeColor="text1" w:themeTint="80"/>
              <w:spacing w:val="-1"/>
              <w:lang w:val="id-ID"/>
            </w:rPr>
            <w:t xml:space="preserve"> Sebutkan semua tabel dan figure yang ditampilkan. Pada pembahasan, secara ringkas nyatakan implikasi dari hasil temuan yang baru.</w:t>
          </w:r>
          <w:r w:rsidRPr="000B0FE8">
            <w:rPr>
              <w:rFonts w:ascii="Calibri" w:hAnsi="Calibri"/>
              <w:color w:val="7F7F7F" w:themeColor="text1" w:themeTint="80"/>
              <w:spacing w:val="-1"/>
              <w:vertAlign w:val="superscript"/>
              <w:lang w:val="id-ID"/>
            </w:rPr>
            <w:t>1</w:t>
          </w:r>
          <w:r w:rsidRPr="005550A2">
            <w:rPr>
              <w:rFonts w:ascii="Calibri" w:hAnsi="Calibri"/>
              <w:color w:val="7F7F7F" w:themeColor="text1" w:themeTint="80"/>
              <w:spacing w:val="-1"/>
              <w:vertAlign w:val="superscript"/>
              <w:lang w:val="id-ID"/>
            </w:rPr>
            <w:t>5</w:t>
          </w:r>
        </w:p>
        <w:p w:rsidR="00E613BA" w:rsidRPr="005550A2" w:rsidRDefault="00E613BA" w:rsidP="00CA2F74">
          <w:pPr>
            <w:pStyle w:val="NormalWeb"/>
            <w:spacing w:before="120" w:beforeAutospacing="0" w:after="0" w:afterAutospacing="0" w:line="276" w:lineRule="auto"/>
            <w:jc w:val="both"/>
            <w:rPr>
              <w:rFonts w:ascii="Calibri" w:hAnsi="Calibri" w:cs="Calibri"/>
              <w:color w:val="7F7F7F" w:themeColor="text1" w:themeTint="80"/>
              <w:vertAlign w:val="superscript"/>
              <w:lang w:val="id-ID"/>
            </w:rPr>
          </w:pPr>
          <w:r w:rsidRPr="000B0FE8">
            <w:rPr>
              <w:rFonts w:ascii="Calibri" w:hAnsi="Calibri" w:cs="Calibri"/>
              <w:color w:val="7F7F7F" w:themeColor="text1" w:themeTint="80"/>
              <w:lang w:val="id-ID"/>
            </w:rPr>
            <w:t xml:space="preserve">Jika menggunakan sub-heading, pastikan menggunakan format sub-heading yang tepat secara struktur. </w:t>
          </w:r>
          <w:r w:rsidRPr="000B0FE8">
            <w:rPr>
              <w:rFonts w:ascii="Calibri" w:hAnsi="Calibri" w:cs="Calibri"/>
              <w:b/>
              <w:color w:val="7F7F7F" w:themeColor="text1" w:themeTint="80"/>
              <w:szCs w:val="26"/>
              <w:lang w:val="id-ID"/>
            </w:rPr>
            <w:t>Sub-heading 1</w:t>
          </w:r>
          <w:r w:rsidRPr="000B0FE8">
            <w:rPr>
              <w:rFonts w:ascii="Calibri" w:hAnsi="Calibri" w:cs="Calibri"/>
              <w:color w:val="7F7F7F" w:themeColor="text1" w:themeTint="80"/>
              <w:sz w:val="22"/>
              <w:lang w:val="id-ID"/>
            </w:rPr>
            <w:t xml:space="preserve"> </w:t>
          </w:r>
          <w:r w:rsidRPr="000B0FE8">
            <w:rPr>
              <w:rFonts w:ascii="Calibri" w:hAnsi="Calibri" w:cs="Calibri"/>
              <w:color w:val="7F7F7F" w:themeColor="text1" w:themeTint="80"/>
              <w:lang w:val="id-ID"/>
            </w:rPr>
            <w:t xml:space="preserve">menggunakan ukuran huruf 12 dan bercetak </w:t>
          </w:r>
          <w:r w:rsidRPr="000B0FE8">
            <w:rPr>
              <w:rFonts w:ascii="Calibri" w:hAnsi="Calibri" w:cs="Calibri"/>
              <w:b/>
              <w:color w:val="7F7F7F" w:themeColor="text1" w:themeTint="80"/>
              <w:lang w:val="id-ID"/>
            </w:rPr>
            <w:t>tebal</w:t>
          </w:r>
          <w:r w:rsidRPr="000B0FE8">
            <w:rPr>
              <w:rFonts w:ascii="Calibri" w:hAnsi="Calibri" w:cs="Calibri"/>
              <w:color w:val="7F7F7F" w:themeColor="text1" w:themeTint="80"/>
              <w:lang w:val="id-ID"/>
            </w:rPr>
            <w:t xml:space="preserve">; </w:t>
          </w:r>
          <w:r w:rsidRPr="000B0FE8">
            <w:rPr>
              <w:rFonts w:ascii="Calibri" w:hAnsi="Calibri" w:cs="Calibri"/>
              <w:i/>
              <w:color w:val="7F7F7F" w:themeColor="text1" w:themeTint="80"/>
              <w:lang w:val="id-ID"/>
            </w:rPr>
            <w:t>Sub-heading 2</w:t>
          </w:r>
          <w:r w:rsidRPr="000B0FE8">
            <w:rPr>
              <w:rFonts w:ascii="Calibri" w:hAnsi="Calibri" w:cs="Calibri"/>
              <w:color w:val="7F7F7F" w:themeColor="text1" w:themeTint="80"/>
              <w:lang w:val="id-ID"/>
            </w:rPr>
            <w:t xml:space="preserve"> menggunakan ukuran huruf 12 dan bercetak </w:t>
          </w:r>
          <w:r w:rsidRPr="000B0FE8">
            <w:rPr>
              <w:rFonts w:ascii="Calibri" w:hAnsi="Calibri" w:cs="Calibri"/>
              <w:i/>
              <w:color w:val="7F7F7F" w:themeColor="text1" w:themeTint="80"/>
              <w:lang w:val="id-ID"/>
            </w:rPr>
            <w:t>miring</w:t>
          </w:r>
          <w:r w:rsidRPr="000B0FE8">
            <w:rPr>
              <w:rFonts w:ascii="Calibri" w:hAnsi="Calibri" w:cs="Calibri"/>
              <w:color w:val="7F7F7F" w:themeColor="text1" w:themeTint="80"/>
              <w:lang w:val="id-ID"/>
            </w:rPr>
            <w:t>.</w:t>
          </w:r>
          <w:r w:rsidRPr="000B0FE8">
            <w:rPr>
              <w:rFonts w:ascii="Calibri" w:hAnsi="Calibri" w:cs="Calibri"/>
              <w:color w:val="7F7F7F" w:themeColor="text1" w:themeTint="80"/>
              <w:vertAlign w:val="superscript"/>
              <w:lang w:val="id-ID"/>
            </w:rPr>
            <w:t>1</w:t>
          </w:r>
          <w:r w:rsidRPr="005550A2">
            <w:rPr>
              <w:rFonts w:ascii="Calibri" w:hAnsi="Calibri" w:cs="Calibri"/>
              <w:color w:val="7F7F7F" w:themeColor="text1" w:themeTint="80"/>
              <w:vertAlign w:val="superscript"/>
              <w:lang w:val="id-ID"/>
            </w:rPr>
            <w:t>6</w:t>
          </w:r>
        </w:p>
        <w:p w:rsidR="00E613BA" w:rsidRPr="005550A2" w:rsidRDefault="00E613BA" w:rsidP="00CA2F74">
          <w:pPr>
            <w:pStyle w:val="NormalWeb"/>
            <w:spacing w:before="120" w:beforeAutospacing="0" w:after="0" w:afterAutospacing="0" w:line="276" w:lineRule="auto"/>
            <w:jc w:val="both"/>
            <w:rPr>
              <w:rFonts w:ascii="Calibri" w:hAnsi="Calibri"/>
              <w:color w:val="7F7F7F" w:themeColor="text1" w:themeTint="80"/>
              <w:spacing w:val="-1"/>
              <w:vertAlign w:val="superscript"/>
              <w:lang w:val="id-ID"/>
            </w:rPr>
          </w:pPr>
          <w:r w:rsidRPr="000B0FE8">
            <w:rPr>
              <w:rFonts w:ascii="Calibri" w:hAnsi="Calibri"/>
              <w:color w:val="7F7F7F" w:themeColor="text1" w:themeTint="80"/>
              <w:spacing w:val="-1"/>
              <w:lang w:val="id-ID"/>
            </w:rPr>
            <w:t>Mohon diperhatikan, gambar dan table tidak dimasukkan ke dalam template ini.</w:t>
          </w:r>
          <w:r w:rsidRPr="000B0FE8">
            <w:rPr>
              <w:rFonts w:ascii="Calibri" w:hAnsi="Calibri"/>
              <w:color w:val="7F7F7F" w:themeColor="text1" w:themeTint="80"/>
              <w:spacing w:val="-1"/>
              <w:vertAlign w:val="superscript"/>
              <w:lang w:val="id-ID"/>
            </w:rPr>
            <w:t>1</w:t>
          </w:r>
          <w:r w:rsidRPr="005550A2">
            <w:rPr>
              <w:rFonts w:ascii="Calibri" w:hAnsi="Calibri"/>
              <w:color w:val="7F7F7F" w:themeColor="text1" w:themeTint="80"/>
              <w:spacing w:val="-1"/>
              <w:vertAlign w:val="superscript"/>
              <w:lang w:val="id-ID"/>
            </w:rPr>
            <w:t>7</w:t>
          </w:r>
          <w:r w:rsidRPr="000B0FE8">
            <w:rPr>
              <w:rFonts w:ascii="Calibri" w:hAnsi="Calibri"/>
              <w:color w:val="7F7F7F" w:themeColor="text1" w:themeTint="80"/>
              <w:spacing w:val="-1"/>
              <w:lang w:val="id-ID"/>
            </w:rPr>
            <w:t xml:space="preserve"> Gambar dan table harus disimpan dalam file Microsoft Word (*.doc atau *.docx) terpisah.</w:t>
          </w:r>
          <w:r w:rsidRPr="000B0FE8">
            <w:rPr>
              <w:rFonts w:ascii="Calibri" w:hAnsi="Calibri"/>
              <w:color w:val="7F7F7F" w:themeColor="text1" w:themeTint="80"/>
              <w:spacing w:val="-1"/>
              <w:vertAlign w:val="superscript"/>
              <w:lang w:val="id-ID"/>
            </w:rPr>
            <w:t>1</w:t>
          </w:r>
          <w:r w:rsidRPr="005550A2">
            <w:rPr>
              <w:rFonts w:ascii="Calibri" w:hAnsi="Calibri"/>
              <w:color w:val="7F7F7F" w:themeColor="text1" w:themeTint="80"/>
              <w:spacing w:val="-1"/>
              <w:vertAlign w:val="superscript"/>
              <w:lang w:val="id-ID"/>
            </w:rPr>
            <w:t>8</w:t>
          </w:r>
          <w:r w:rsidRPr="000B0FE8">
            <w:rPr>
              <w:rFonts w:ascii="Calibri" w:hAnsi="Calibri"/>
              <w:color w:val="7F7F7F" w:themeColor="text1" w:themeTint="80"/>
              <w:spacing w:val="-1"/>
              <w:lang w:val="id-ID"/>
            </w:rPr>
            <w:t xml:space="preserve"> Jika jumlah gambar cukup banyak sehingga ukuran file Microsoft Word melebihi 2MB, disarankan memisahkan dalam beberapa file Microsoft Word.</w:t>
          </w:r>
          <w:r w:rsidRPr="005550A2">
            <w:rPr>
              <w:rFonts w:ascii="Calibri" w:hAnsi="Calibri"/>
              <w:color w:val="7F7F7F" w:themeColor="text1" w:themeTint="80"/>
              <w:spacing w:val="-1"/>
              <w:vertAlign w:val="superscript"/>
              <w:lang w:val="id-ID"/>
            </w:rPr>
            <w:t>19</w:t>
          </w:r>
          <w:r w:rsidRPr="000B0FE8">
            <w:rPr>
              <w:rFonts w:ascii="Calibri" w:hAnsi="Calibri"/>
              <w:color w:val="7F7F7F" w:themeColor="text1" w:themeTint="80"/>
              <w:spacing w:val="-1"/>
              <w:lang w:val="id-ID"/>
            </w:rPr>
            <w:t xml:space="preserve"> Semua tabel cukup disimpan dalam satu file Microsoft Word.</w:t>
          </w:r>
          <w:r w:rsidRPr="005550A2">
            <w:rPr>
              <w:rFonts w:ascii="Calibri" w:hAnsi="Calibri"/>
              <w:color w:val="7F7F7F" w:themeColor="text1" w:themeTint="80"/>
              <w:spacing w:val="-1"/>
              <w:vertAlign w:val="superscript"/>
              <w:lang w:val="id-ID"/>
            </w:rPr>
            <w:t>20</w:t>
          </w:r>
          <w:r w:rsidRPr="000B0FE8">
            <w:rPr>
              <w:rFonts w:ascii="Calibri" w:hAnsi="Calibri"/>
              <w:color w:val="7F7F7F" w:themeColor="text1" w:themeTint="80"/>
              <w:spacing w:val="-1"/>
              <w:lang w:val="id-ID"/>
            </w:rPr>
            <w:t xml:space="preserve"> Kami hanya menerima file dalam format Microsoft Word, sehingga dokumen dalam format lain, seperti PDF, akan ditolak.</w:t>
          </w:r>
          <w:r>
            <w:rPr>
              <w:rFonts w:ascii="Calibri" w:hAnsi="Calibri"/>
              <w:color w:val="7F7F7F" w:themeColor="text1" w:themeTint="80"/>
              <w:spacing w:val="-1"/>
              <w:vertAlign w:val="superscript"/>
              <w:lang w:val="id-ID"/>
            </w:rPr>
            <w:t>2</w:t>
          </w:r>
          <w:r w:rsidRPr="005550A2">
            <w:rPr>
              <w:rFonts w:ascii="Calibri" w:hAnsi="Calibri"/>
              <w:color w:val="7F7F7F" w:themeColor="text1" w:themeTint="80"/>
              <w:spacing w:val="-1"/>
              <w:vertAlign w:val="superscript"/>
              <w:lang w:val="id-ID"/>
            </w:rPr>
            <w:t>1</w:t>
          </w:r>
        </w:p>
        <w:p w:rsidR="008757ED" w:rsidRDefault="00E613BA" w:rsidP="00E613BA">
          <w:pPr>
            <w:pStyle w:val="9A8ECCDB1BD64CA188AE62BE6D37351122"/>
          </w:pPr>
          <w:r w:rsidRPr="000B0FE8">
            <w:rPr>
              <w:rFonts w:ascii="Calibri" w:hAnsi="Calibri"/>
              <w:color w:val="7F7F7F" w:themeColor="text1" w:themeTint="80"/>
              <w:spacing w:val="-1"/>
              <w:lang w:val="es-ES"/>
            </w:rPr>
            <w:t>Keterangan gambar (judul/legenda) dan table tetap disertakan bersama dengan gambar dan tabel tersebut.</w:t>
          </w:r>
          <w:r>
            <w:rPr>
              <w:rFonts w:ascii="Calibri" w:hAnsi="Calibri"/>
              <w:color w:val="7F7F7F" w:themeColor="text1" w:themeTint="80"/>
              <w:spacing w:val="-1"/>
              <w:vertAlign w:val="superscript"/>
              <w:lang w:val="es-ES"/>
            </w:rPr>
            <w:t>22</w:t>
          </w:r>
        </w:p>
      </w:docPartBody>
    </w:docPart>
    <w:docPart>
      <w:docPartPr>
        <w:name w:val="93F324BFA1DE45409D9E1E333A39C3F3"/>
        <w:category>
          <w:name w:val="General"/>
          <w:gallery w:val="placeholder"/>
        </w:category>
        <w:types>
          <w:type w:val="bbPlcHdr"/>
        </w:types>
        <w:behaviors>
          <w:behavior w:val="content"/>
        </w:behaviors>
        <w:guid w:val="{56D5AC47-7AF6-4F22-BF1F-E839CD45E92D}"/>
      </w:docPartPr>
      <w:docPartBody>
        <w:p w:rsidR="008757ED" w:rsidRDefault="00E613BA" w:rsidP="00E613BA">
          <w:pPr>
            <w:pStyle w:val="93F324BFA1DE45409D9E1E333A39C3F321"/>
          </w:pPr>
          <w:r w:rsidRPr="000B0FE8">
            <w:rPr>
              <w:rStyle w:val="Pendahuluan"/>
              <w:color w:val="7F7F7F" w:themeColor="text1" w:themeTint="80"/>
              <w:lang w:val="es-ES"/>
            </w:rPr>
            <w:t xml:space="preserve">Copy dan paste-kan simpulan pada kolom ini. </w:t>
          </w:r>
          <w:r w:rsidRPr="000B0FE8">
            <w:rPr>
              <w:rStyle w:val="Pendahuluan"/>
              <w:color w:val="7F7F7F" w:themeColor="text1" w:themeTint="80"/>
              <w:lang w:val="de-DE"/>
            </w:rPr>
            <w:t xml:space="preserve">Jenis dan ukuran huruf akan otomatis menyesuaikan. </w:t>
          </w:r>
          <w:r w:rsidRPr="000B0FE8">
            <w:rPr>
              <w:color w:val="7F7F7F" w:themeColor="text1" w:themeTint="80"/>
              <w:spacing w:val="-1"/>
              <w:sz w:val="24"/>
              <w:szCs w:val="24"/>
            </w:rPr>
            <w:t>Bagian simpulan berisi temuan penelitian yang merupakan jawaban atas pertanyaan penelitian atau berupa intisari pembahasan hasil penelitian. Simpulan disajikan dalam bentuk paragraf, tidak dalam bentuk poin-poin.</w:t>
          </w:r>
        </w:p>
      </w:docPartBody>
    </w:docPart>
    <w:docPart>
      <w:docPartPr>
        <w:name w:val="C8FEF6018D884811966C6FB2CDAF1A35"/>
        <w:category>
          <w:name w:val="General"/>
          <w:gallery w:val="placeholder"/>
        </w:category>
        <w:types>
          <w:type w:val="bbPlcHdr"/>
        </w:types>
        <w:behaviors>
          <w:behavior w:val="content"/>
        </w:behaviors>
        <w:guid w:val="{429C1D32-DE87-4612-85AC-F84D65305047}"/>
      </w:docPartPr>
      <w:docPartBody>
        <w:p w:rsidR="008757ED" w:rsidRDefault="00E613BA" w:rsidP="00E613BA">
          <w:pPr>
            <w:pStyle w:val="C8FEF6018D884811966C6FB2CDAF1A3519"/>
          </w:pPr>
          <w:r w:rsidRPr="000B0FE8">
            <w:rPr>
              <w:rStyle w:val="Pendahuluan"/>
              <w:color w:val="7F7F7F" w:themeColor="text1" w:themeTint="80"/>
            </w:rPr>
            <w:t>Copy dan paste-kan t</w:t>
          </w:r>
          <w:r w:rsidRPr="000B0FE8">
            <w:rPr>
              <w:rFonts w:eastAsia="MS Mincho" w:cs="Arial"/>
              <w:color w:val="7F7F7F" w:themeColor="text1" w:themeTint="80"/>
              <w:sz w:val="24"/>
              <w:szCs w:val="24"/>
              <w:lang w:eastAsia="ja-JP"/>
            </w:rPr>
            <w:t>uliskan sumber dana (hibah) atau dukungan finansial lainnya disertai nomor hibah dan URL dari website penyandang dana (jika ada).</w:t>
          </w:r>
        </w:p>
      </w:docPartBody>
    </w:docPart>
    <w:docPart>
      <w:docPartPr>
        <w:name w:val="C66A275B111F43BD8FCEBF3013FF13A4"/>
        <w:category>
          <w:name w:val="General"/>
          <w:gallery w:val="placeholder"/>
        </w:category>
        <w:types>
          <w:type w:val="bbPlcHdr"/>
        </w:types>
        <w:behaviors>
          <w:behavior w:val="content"/>
        </w:behaviors>
        <w:guid w:val="{5FF7D4DF-50A1-430A-B208-F330601D4DCA}"/>
      </w:docPartPr>
      <w:docPartBody>
        <w:p w:rsidR="008757ED" w:rsidRDefault="00E613BA" w:rsidP="00E613BA">
          <w:pPr>
            <w:pStyle w:val="C66A275B111F43BD8FCEBF3013FF13A418"/>
          </w:pPr>
          <w:r w:rsidRPr="000B0FE8">
            <w:rPr>
              <w:rStyle w:val="Pendahuluan"/>
              <w:color w:val="7F7F7F" w:themeColor="text1" w:themeTint="80"/>
            </w:rPr>
            <w:t xml:space="preserve">Copy dan paste-kan ucapan terima kasih di kolom ini, untuk </w:t>
          </w:r>
          <w:r w:rsidRPr="000B0FE8">
            <w:rPr>
              <w:rFonts w:cs="Arial"/>
              <w:color w:val="7F7F7F" w:themeColor="text1" w:themeTint="80"/>
              <w:sz w:val="24"/>
              <w:szCs w:val="24"/>
            </w:rPr>
            <w:t>mereka yang berkontribusi dalam penelitian tapi tidak menjadi termasuk ke dalam penulis harus disebutkan dalam ucapan terima kasih dengan penjelasan kontribusi yang diberikannya. Penulis bertanggung jawab untuk memastikan setiap orang yang disebutkan namanya dalam ucapan terima kasih setuju untuk dicantumkan namanya (jika ada).</w:t>
          </w:r>
        </w:p>
      </w:docPartBody>
    </w:docPart>
    <w:docPart>
      <w:docPartPr>
        <w:name w:val="1D65173FF37F4A289770C07DF8E56EB8"/>
        <w:category>
          <w:name w:val="General"/>
          <w:gallery w:val="placeholder"/>
        </w:category>
        <w:types>
          <w:type w:val="bbPlcHdr"/>
        </w:types>
        <w:behaviors>
          <w:behavior w:val="content"/>
        </w:behaviors>
        <w:guid w:val="{12A3199B-D71C-4535-B8B5-44DC041D89F7}"/>
      </w:docPartPr>
      <w:docPartBody>
        <w:p w:rsidR="008757ED" w:rsidRDefault="00E613BA" w:rsidP="00E613BA">
          <w:pPr>
            <w:pStyle w:val="1D65173FF37F4A289770C07DF8E56EB816"/>
          </w:pPr>
          <w:r w:rsidRPr="000B0FE8">
            <w:rPr>
              <w:rStyle w:val="Pendahuluan"/>
              <w:color w:val="7F7F7F" w:themeColor="text1" w:themeTint="80"/>
            </w:rPr>
            <w:t xml:space="preserve">Copy dan paste-kan bagian konflik kepentingan di kolom ini. </w:t>
          </w:r>
          <w:r w:rsidRPr="000B0FE8">
            <w:rPr>
              <w:rFonts w:cs="Arial"/>
              <w:color w:val="7F7F7F" w:themeColor="text1" w:themeTint="80"/>
              <w:sz w:val="24"/>
              <w:szCs w:val="24"/>
            </w:rPr>
            <w:t>Semua hal yang berpotensi untuk menimbulkan konflik kepentingan harus dinyatakan dengan lengkap. Jika pengiriman naskah berhubungan dengan hak paten, paten aplikasi atau produk dalam pengembangan atau untuk dipasarkan, nomor hak paten dan judul paten harus dinyatakan dengan lengkap (jika ada).</w:t>
          </w:r>
        </w:p>
      </w:docPartBody>
    </w:docPart>
    <w:docPart>
      <w:docPartPr>
        <w:name w:val="0F29A5678DCA431190DF8ADEC2744D73"/>
        <w:category>
          <w:name w:val="General"/>
          <w:gallery w:val="placeholder"/>
        </w:category>
        <w:types>
          <w:type w:val="bbPlcHdr"/>
        </w:types>
        <w:behaviors>
          <w:behavior w:val="content"/>
        </w:behaviors>
        <w:guid w:val="{3F6E64B7-5099-4841-9710-6BBEA41B1C49}"/>
      </w:docPartPr>
      <w:docPartBody>
        <w:p w:rsidR="00E613BA" w:rsidRPr="00841611" w:rsidRDefault="00E613BA" w:rsidP="00841611">
          <w:pPr>
            <w:pStyle w:val="ListParagraph"/>
            <w:numPr>
              <w:ilvl w:val="0"/>
              <w:numId w:val="1"/>
            </w:numPr>
            <w:spacing w:after="120" w:line="276" w:lineRule="auto"/>
            <w:ind w:left="357" w:hanging="357"/>
            <w:jc w:val="both"/>
            <w:rPr>
              <w:rStyle w:val="DaftarPustaka"/>
              <w:color w:val="7F7F7F" w:themeColor="text1" w:themeTint="80"/>
              <w:lang w:val="de-DE"/>
            </w:rPr>
          </w:pPr>
          <w:r w:rsidRPr="00841611">
            <w:rPr>
              <w:rStyle w:val="DaftarPustaka"/>
              <w:color w:val="7F7F7F" w:themeColor="text1" w:themeTint="80"/>
              <w:lang w:val="de-DE"/>
            </w:rPr>
            <w:t>Copy dan paste-kan daftar pustaka ke kolom ini. Jenis dan ukuran huruf akan otomatis menyesuaikan.</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de-DE"/>
            </w:rPr>
          </w:pPr>
          <w:r w:rsidRPr="00841611">
            <w:rPr>
              <w:color w:val="7F7F7F" w:themeColor="text1" w:themeTint="80"/>
              <w:lang w:val="de-DE"/>
            </w:rPr>
            <w:t>Majalah Kedokteran Andalas menggunakan sistem Vancouver. Mohon diperhatikan tata cara penulisan daftar pustaka agar menyesuaikan dengan standar Majalah Kedokteran Andalas.</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de-DE"/>
            </w:rPr>
          </w:pPr>
          <w:r w:rsidRPr="00841611">
            <w:rPr>
              <w:color w:val="7F7F7F" w:themeColor="text1" w:themeTint="80"/>
              <w:lang w:val="de-DE"/>
            </w:rPr>
            <w:t xml:space="preserve">Kunjungi link berikut untuk melihat beberapa contoh sistem Vancouver dari beberapa media berbeda: </w:t>
          </w:r>
          <w:hyperlink r:id="rId7" w:history="1">
            <w:r w:rsidRPr="00841611">
              <w:rPr>
                <w:rStyle w:val="Hyperlink"/>
                <w:color w:val="7F7F7F" w:themeColor="text1" w:themeTint="80"/>
                <w:lang w:val="de-DE"/>
              </w:rPr>
              <w:t>http://guides.lib.monash.edu/citing-referencing/vancouver</w:t>
            </w:r>
          </w:hyperlink>
          <w:r w:rsidRPr="00841611">
            <w:rPr>
              <w:color w:val="7F7F7F" w:themeColor="text1" w:themeTint="80"/>
              <w:lang w:val="de-DE"/>
            </w:rPr>
            <w:t>.</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de-DE"/>
            </w:rPr>
          </w:pPr>
          <w:r w:rsidRPr="00841611">
            <w:rPr>
              <w:color w:val="7F7F7F" w:themeColor="text1" w:themeTint="80"/>
              <w:lang w:val="de-DE"/>
            </w:rPr>
            <w:t>Disarankan menggunakan aplikasi Mendeley untuk memudahkan pembuatan daftar pustaka.</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de-DE"/>
            </w:rPr>
          </w:pPr>
          <w:r w:rsidRPr="00841611">
            <w:rPr>
              <w:color w:val="7F7F7F" w:themeColor="text1" w:themeTint="80"/>
            </w:rPr>
            <w:t>Kauffman CA, Bonilla HF. Trends in antibiotic resistance with emphasis on VRE. FPR [CD-ROM]. 1998 Oct;20(10):[about 5 screens].</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de-DE"/>
            </w:rPr>
          </w:pPr>
          <w:r w:rsidRPr="00841611">
            <w:rPr>
              <w:color w:val="7F7F7F" w:themeColor="text1" w:themeTint="80"/>
            </w:rPr>
            <w:t>Buchler MW, Knaebel HP. Partial pancreaticoduodenectomy with superior mesenteric vein reconstruction. Real Surg [DVD]. 2004 May;1(5):[35 min.].</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de-DE"/>
            </w:rPr>
          </w:pPr>
          <w:r w:rsidRPr="00841611">
            <w:rPr>
              <w:color w:val="7F7F7F" w:themeColor="text1" w:themeTint="80"/>
            </w:rPr>
            <w:t>Baxley N, Dunaway C. Cognition, creativity, and behavior: the Columban simulations [motion picture]. Baxley N, editor and producer. Champaign (IL): Research Press Company; 1982. 1 reel: 30 min., sound, color, 16 mm.</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de-DE"/>
            </w:rPr>
          </w:pPr>
          <w:r w:rsidRPr="00841611">
            <w:rPr>
              <w:color w:val="7F7F7F" w:themeColor="text1" w:themeTint="80"/>
            </w:rPr>
            <w:t>Tabor M. Martha Tabor collection [photographs]. 1985-2006. 155 photographs: black &amp; white. Located at: Prints and Photographs Collection, National Library of Medicine, Bethesda, MD. Photographs depict contemporary health care professionals at work.</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de-DE"/>
            </w:rPr>
          </w:pPr>
          <w:r w:rsidRPr="00841611">
            <w:rPr>
              <w:color w:val="7F7F7F" w:themeColor="text1" w:themeTint="80"/>
            </w:rPr>
            <w:t>Observation of bacterial growths in medium to study their effects on teeth [photograph]. [Bethesda (MD)]: National Institute of Dental Research (US); [date unknown]. 1 photograph: black &amp; white, 8 x 10 in.</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de-DE"/>
            </w:rPr>
          </w:pPr>
          <w:r w:rsidRPr="00841611">
            <w:rPr>
              <w:color w:val="7F7F7F" w:themeColor="text1" w:themeTint="80"/>
            </w:rPr>
            <w:t>Stem cells in the brain [television broadcast]. Catalyst. Sydney: ABC; 2009 Jun 25.</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en-US"/>
            </w:rPr>
          </w:pPr>
          <w:r w:rsidRPr="00841611">
            <w:rPr>
              <w:color w:val="7F7F7F" w:themeColor="text1" w:themeTint="80"/>
            </w:rPr>
            <w:t>Monash University. 3 Minute thesis 2012: Anna Davey [video on the Internet]. 2012 September 9. Available from: https://youtu.be/m_5uBM5Fn1I?list=UUC0BGDE6nP3wdxJEK58HPpg</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en-US"/>
            </w:rPr>
          </w:pPr>
          <w:r w:rsidRPr="00841611">
            <w:rPr>
              <w:color w:val="7F7F7F" w:themeColor="text1" w:themeTint="80"/>
            </w:rPr>
            <w:t>Silverstein O. Mothers and sons: the crucial connection [web streaming video]. Hanover (USA): Microtraining Associates; 2005 [cited 2010 May 27]. Available from: http://ctiv.alexanderstreet.com/​View/536289</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en-US"/>
            </w:rPr>
          </w:pPr>
          <w:r w:rsidRPr="00841611">
            <w:rPr>
              <w:color w:val="7F7F7F" w:themeColor="text1" w:themeTint="80"/>
            </w:rPr>
            <w:t>Ambulance Victoria. Ambulance Victoria clinical practice guidelines for ambulance and MICA paramedics.  Doncaster (AU): Ambulance Victoria; 2014. 349 p.</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en-US"/>
            </w:rPr>
          </w:pPr>
          <w:r w:rsidRPr="00841611">
            <w:rPr>
              <w:color w:val="7F7F7F" w:themeColor="text1" w:themeTint="80"/>
            </w:rPr>
            <w:t>O'Campo P, Dunn JR, editors. Rethinking social epidemiology: towards a science of change. Dordrecht: Springer; 2012. 348 p.</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en-US"/>
            </w:rPr>
          </w:pPr>
          <w:r w:rsidRPr="00841611">
            <w:rPr>
              <w:color w:val="7F7F7F" w:themeColor="text1" w:themeTint="80"/>
            </w:rPr>
            <w:t>Speroff L, Fritz MA. Clinical gynecologic endocrinology and infertility. 7th ed. Philadelphia: Lippincott Williams &amp; Wilkins; c2005. Chapter 29, Endometriosis; p. 1103-33.</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en-US"/>
            </w:rPr>
          </w:pPr>
          <w:r w:rsidRPr="00841611">
            <w:rPr>
              <w:color w:val="7F7F7F" w:themeColor="text1" w:themeTint="80"/>
            </w:rPr>
            <w:t>Blaxter PS, Farnsworth TP. Social health and class inequalities. In: Carter C, Peel JR, editors. Equalities and inequalities in health. 2nd ed. London: Academic Press; 1976. p. 165-78.</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en-US"/>
            </w:rPr>
          </w:pPr>
          <w:r w:rsidRPr="00841611">
            <w:rPr>
              <w:color w:val="7F7F7F" w:themeColor="text1" w:themeTint="80"/>
            </w:rPr>
            <w:t>Schiraldi GR. Post-traumatic stress disorder sourcebook: a guide to healing, recovery, and growth [Internet]. New York: McGraw-Hill; 2000 [cited 2006 Nov 6]. 446 p. Available from: http://books.mcgraw-hill.com/​getbook.php?isbn=0071393722&amp;template=#toc DOI: 10.1036/0737302658</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en-US"/>
            </w:rPr>
          </w:pPr>
          <w:r w:rsidRPr="00841611">
            <w:rPr>
              <w:color w:val="7F7F7F" w:themeColor="text1" w:themeTint="80"/>
            </w:rPr>
            <w:t>Burant CF. Medical management of type 2 diabetes. 5th ed. Alexandria (VA): American Diabetes Association; c2004. Table 3.12, Sample regimens for achieving glycemic control; p. 68</w:t>
          </w:r>
          <w:r w:rsidRPr="00841611">
            <w:rPr>
              <w:color w:val="7F7F7F" w:themeColor="text1" w:themeTint="80"/>
              <w:lang w:val="en-US"/>
            </w:rPr>
            <w:t>.</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en-US"/>
            </w:rPr>
          </w:pPr>
          <w:r w:rsidRPr="00841611">
            <w:rPr>
              <w:color w:val="7F7F7F" w:themeColor="text1" w:themeTint="80"/>
            </w:rPr>
            <w:t>Grassby AJ. Health care in the multi-cultural society. In: Walpole R, editor. Rural Health. Proceedings of the Rural Health Conference of the Royal Australian College of General Practioners; 1978; Melbourne. Melbourne, AU: The Royal Australian College of Practioners; 1979. p. 49-50</w:t>
          </w:r>
          <w:r w:rsidRPr="00841611">
            <w:rPr>
              <w:color w:val="7F7F7F" w:themeColor="text1" w:themeTint="80"/>
              <w:lang w:val="en-US"/>
            </w:rPr>
            <w:t>.</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en-US"/>
            </w:rPr>
          </w:pPr>
          <w:r w:rsidRPr="00841611">
            <w:rPr>
              <w:color w:val="7F7F7F" w:themeColor="text1" w:themeTint="80"/>
            </w:rPr>
            <w:t>Harris AH, editor. Economics and health. Proceedings of the 19th Australian Conference of Health Economists; 1997 Sep 13-14; Sydney, AU. Kensington (AU): School of Health Services Management, University of New South Wales; 1998</w:t>
          </w:r>
          <w:r w:rsidRPr="00841611">
            <w:rPr>
              <w:color w:val="7F7F7F" w:themeColor="text1" w:themeTint="80"/>
              <w:lang w:val="en-US"/>
            </w:rPr>
            <w:t>.</w:t>
          </w:r>
        </w:p>
        <w:p w:rsidR="00E613BA" w:rsidRPr="00841611" w:rsidRDefault="00E613BA" w:rsidP="00841611">
          <w:pPr>
            <w:pStyle w:val="ListParagraph"/>
            <w:numPr>
              <w:ilvl w:val="0"/>
              <w:numId w:val="1"/>
            </w:numPr>
            <w:spacing w:after="120" w:line="276" w:lineRule="auto"/>
            <w:ind w:left="357" w:hanging="357"/>
            <w:jc w:val="both"/>
            <w:rPr>
              <w:color w:val="7F7F7F" w:themeColor="text1" w:themeTint="80"/>
              <w:lang w:val="en-US"/>
            </w:rPr>
          </w:pPr>
          <w:r w:rsidRPr="00841611">
            <w:rPr>
              <w:color w:val="7F7F7F" w:themeColor="text1" w:themeTint="80"/>
            </w:rPr>
            <w:t>Bashook PG, Miller SH, Parboosingh J, Horowitz SD, editors. Credentialing physician specialists: a world perspective [Internet]. Proceedings; 2000 Jun 8-10; Chicago. Evanston (IL): American Board of Medical Specialties, Research and Education Foundation; [cited 2006 Nov 3]. 221 p. Available from: http://www.abms.org/publications.asp</w:t>
          </w:r>
          <w:r w:rsidRPr="00841611">
            <w:rPr>
              <w:color w:val="7F7F7F" w:themeColor="text1" w:themeTint="80"/>
              <w:lang w:val="en-US"/>
            </w:rPr>
            <w:t>.</w:t>
          </w:r>
        </w:p>
        <w:p w:rsidR="008757ED" w:rsidRDefault="00E613BA" w:rsidP="00E613BA">
          <w:pPr>
            <w:pStyle w:val="0F29A5678DCA431190DF8ADEC2744D7314"/>
          </w:pPr>
          <w:r w:rsidRPr="00841611">
            <w:rPr>
              <w:color w:val="7F7F7F" w:themeColor="text1" w:themeTint="80"/>
            </w:rPr>
            <w:t>Petitti DB, Crooks VC, Buckwalter JG, Chiu V. Blood pressure levels before dementia. Arch Neurol. 2005 Jan;62(1):112-6</w:t>
          </w:r>
          <w:r w:rsidRPr="00841611">
            <w:rPr>
              <w:color w:val="7F7F7F" w:themeColor="text1" w:themeTint="80"/>
              <w:lang w:val="en-US"/>
            </w:rPr>
            <w:t>.</w:t>
          </w:r>
        </w:p>
      </w:docPartBody>
    </w:docPart>
    <w:docPart>
      <w:docPartPr>
        <w:name w:val="0072287B7EAF5B48B57F3D35887B756B"/>
        <w:category>
          <w:name w:val="General"/>
          <w:gallery w:val="placeholder"/>
        </w:category>
        <w:types>
          <w:type w:val="bbPlcHdr"/>
        </w:types>
        <w:behaviors>
          <w:behavior w:val="content"/>
        </w:behaviors>
        <w:guid w:val="{E899412E-E026-5343-87F6-41DEA2745F6C}"/>
      </w:docPartPr>
      <w:docPartBody>
        <w:p w:rsidR="00172127" w:rsidRDefault="00C314F3" w:rsidP="00C314F3">
          <w:pPr>
            <w:pStyle w:val="0072287B7EAF5B48B57F3D35887B756B"/>
          </w:pPr>
          <w:r w:rsidRPr="004C3758">
            <w:rPr>
              <w:rStyle w:val="PlaceholderText"/>
            </w:rPr>
            <w:t>Click or tap here to enter text.</w:t>
          </w:r>
        </w:p>
      </w:docPartBody>
    </w:docPart>
    <w:docPart>
      <w:docPartPr>
        <w:name w:val="F417E3171B0E8446A536C629D34750B8"/>
        <w:category>
          <w:name w:val="General"/>
          <w:gallery w:val="placeholder"/>
        </w:category>
        <w:types>
          <w:type w:val="bbPlcHdr"/>
        </w:types>
        <w:behaviors>
          <w:behavior w:val="content"/>
        </w:behaviors>
        <w:guid w:val="{4248D480-9E71-E54D-A118-087E51574D8F}"/>
      </w:docPartPr>
      <w:docPartBody>
        <w:p w:rsidR="00172127" w:rsidRDefault="00C314F3" w:rsidP="00C314F3">
          <w:pPr>
            <w:pStyle w:val="F417E3171B0E8446A536C629D34750B8"/>
          </w:pPr>
          <w:r w:rsidRPr="004C3758">
            <w:rPr>
              <w:rStyle w:val="PlaceholderText"/>
            </w:rPr>
            <w:t>Click or tap here to enter text.</w:t>
          </w:r>
        </w:p>
      </w:docPartBody>
    </w:docPart>
    <w:docPart>
      <w:docPartPr>
        <w:name w:val="3BF10F27420EE74A8E368219DE767D12"/>
        <w:category>
          <w:name w:val="General"/>
          <w:gallery w:val="placeholder"/>
        </w:category>
        <w:types>
          <w:type w:val="bbPlcHdr"/>
        </w:types>
        <w:behaviors>
          <w:behavior w:val="content"/>
        </w:behaviors>
        <w:guid w:val="{BFC6321A-E6C1-5D4D-94CB-33A4F36CA075}"/>
      </w:docPartPr>
      <w:docPartBody>
        <w:p w:rsidR="00172127" w:rsidRDefault="00C314F3" w:rsidP="00C314F3">
          <w:pPr>
            <w:pStyle w:val="3BF10F27420EE74A8E368219DE767D12"/>
          </w:pPr>
          <w:r w:rsidRPr="004C3758">
            <w:rPr>
              <w:rStyle w:val="PlaceholderText"/>
            </w:rPr>
            <w:t>Click or tap here to enter text.</w:t>
          </w:r>
        </w:p>
      </w:docPartBody>
    </w:docPart>
    <w:docPart>
      <w:docPartPr>
        <w:name w:val="44126E59A20C1D48853284DAC474A93F"/>
        <w:category>
          <w:name w:val="General"/>
          <w:gallery w:val="placeholder"/>
        </w:category>
        <w:types>
          <w:type w:val="bbPlcHdr"/>
        </w:types>
        <w:behaviors>
          <w:behavior w:val="content"/>
        </w:behaviors>
        <w:guid w:val="{49504C28-292F-A044-ABF5-24276AB97E48}"/>
      </w:docPartPr>
      <w:docPartBody>
        <w:p w:rsidR="00172127" w:rsidRDefault="00C314F3" w:rsidP="00C314F3">
          <w:pPr>
            <w:pStyle w:val="44126E59A20C1D48853284DAC474A93F"/>
          </w:pPr>
          <w:r w:rsidRPr="004C3758">
            <w:rPr>
              <w:rStyle w:val="PlaceholderText"/>
            </w:rPr>
            <w:t>Click or tap here to enter text.</w:t>
          </w:r>
        </w:p>
      </w:docPartBody>
    </w:docPart>
    <w:docPart>
      <w:docPartPr>
        <w:name w:val="9BEB01DBABC1784996B8F6664C88D0CC"/>
        <w:category>
          <w:name w:val="General"/>
          <w:gallery w:val="placeholder"/>
        </w:category>
        <w:types>
          <w:type w:val="bbPlcHdr"/>
        </w:types>
        <w:behaviors>
          <w:behavior w:val="content"/>
        </w:behaviors>
        <w:guid w:val="{383FD821-6D75-AF47-A3CC-E7DE23468437}"/>
      </w:docPartPr>
      <w:docPartBody>
        <w:p w:rsidR="00172127" w:rsidRDefault="00C314F3" w:rsidP="00C314F3">
          <w:pPr>
            <w:pStyle w:val="9BEB01DBABC1784996B8F6664C88D0CC"/>
          </w:pPr>
          <w:r w:rsidRPr="004C3758">
            <w:rPr>
              <w:rStyle w:val="PlaceholderText"/>
            </w:rPr>
            <w:t>Click or tap here to enter text.</w:t>
          </w:r>
        </w:p>
      </w:docPartBody>
    </w:docPart>
    <w:docPart>
      <w:docPartPr>
        <w:name w:val="E5BD983C501B45438077D18F46AA45FF"/>
        <w:category>
          <w:name w:val="General"/>
          <w:gallery w:val="placeholder"/>
        </w:category>
        <w:types>
          <w:type w:val="bbPlcHdr"/>
        </w:types>
        <w:behaviors>
          <w:behavior w:val="content"/>
        </w:behaviors>
        <w:guid w:val="{E3B6E72E-9B46-3648-A0D0-66D732060C23}"/>
      </w:docPartPr>
      <w:docPartBody>
        <w:p w:rsidR="00172127" w:rsidRDefault="00C314F3" w:rsidP="00C314F3">
          <w:pPr>
            <w:pStyle w:val="E5BD983C501B45438077D18F46AA45FF"/>
          </w:pPr>
          <w:r w:rsidRPr="004C3758">
            <w:rPr>
              <w:rStyle w:val="PlaceholderText"/>
            </w:rPr>
            <w:t>Click or tap here to enter text.</w:t>
          </w:r>
        </w:p>
      </w:docPartBody>
    </w:docPart>
    <w:docPart>
      <w:docPartPr>
        <w:name w:val="F72F9040817667439C4D2A8BEA448142"/>
        <w:category>
          <w:name w:val="General"/>
          <w:gallery w:val="placeholder"/>
        </w:category>
        <w:types>
          <w:type w:val="bbPlcHdr"/>
        </w:types>
        <w:behaviors>
          <w:behavior w:val="content"/>
        </w:behaviors>
        <w:guid w:val="{B9EB46A0-7DAB-3A42-831F-B39B9100FD67}"/>
      </w:docPartPr>
      <w:docPartBody>
        <w:p w:rsidR="00172127" w:rsidRDefault="00C314F3" w:rsidP="00C314F3">
          <w:pPr>
            <w:pStyle w:val="F72F9040817667439C4D2A8BEA448142"/>
          </w:pPr>
          <w:r w:rsidRPr="004C3758">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D3A030BE-A08F-2C49-8EF5-28B2E554E0B5}"/>
      </w:docPartPr>
      <w:docPartBody>
        <w:p w:rsidR="00172127" w:rsidRDefault="00C314F3">
          <w:r w:rsidRPr="0019063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decorative"/>
    <w:pitch w:val="variable"/>
    <w:sig w:usb0="00000003" w:usb1="10000000" w:usb2="00000000" w:usb3="00000000" w:csb0="80000001"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411270"/>
    <w:multiLevelType w:val="hybridMultilevel"/>
    <w:tmpl w:val="64AC73C8"/>
    <w:lvl w:ilvl="0" w:tplc="40B82150">
      <w:start w:val="1"/>
      <w:numFmt w:val="decimal"/>
      <w:lvlText w:val="%1."/>
      <w:lvlJc w:val="left"/>
      <w:pPr>
        <w:ind w:left="720" w:hanging="360"/>
      </w:pPr>
      <w:rPr>
        <w:sz w:val="22"/>
        <w:szCs w:val="2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313218370">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FA"/>
    <w:rsid w:val="0003550E"/>
    <w:rsid w:val="0009765E"/>
    <w:rsid w:val="001677EF"/>
    <w:rsid w:val="00172127"/>
    <w:rsid w:val="00204060"/>
    <w:rsid w:val="0029699B"/>
    <w:rsid w:val="002D5C04"/>
    <w:rsid w:val="004C4C18"/>
    <w:rsid w:val="00533DF9"/>
    <w:rsid w:val="005A56DA"/>
    <w:rsid w:val="00650E41"/>
    <w:rsid w:val="006A5DC7"/>
    <w:rsid w:val="006E2857"/>
    <w:rsid w:val="00770D35"/>
    <w:rsid w:val="00774365"/>
    <w:rsid w:val="007A1EC5"/>
    <w:rsid w:val="008757ED"/>
    <w:rsid w:val="00A82750"/>
    <w:rsid w:val="00C314F3"/>
    <w:rsid w:val="00CF1DFA"/>
    <w:rsid w:val="00E426A6"/>
    <w:rsid w:val="00E61146"/>
    <w:rsid w:val="00E613BA"/>
    <w:rsid w:val="00F336B1"/>
    <w:rsid w:val="00FD01E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d-ID" w:eastAsia="id-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DFA"/>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14F3"/>
    <w:rPr>
      <w:color w:val="808080"/>
    </w:rPr>
  </w:style>
  <w:style w:type="paragraph" w:customStyle="1" w:styleId="5DC6190B22BD6B46BE4BF72F559E67A8">
    <w:name w:val="5DC6190B22BD6B46BE4BF72F559E67A8"/>
    <w:rsid w:val="00C314F3"/>
    <w:pPr>
      <w:spacing w:after="0" w:line="240" w:lineRule="auto"/>
    </w:pPr>
    <w:rPr>
      <w:sz w:val="24"/>
      <w:szCs w:val="24"/>
      <w:lang w:val="en-ID" w:eastAsia="en-GB"/>
    </w:rPr>
  </w:style>
  <w:style w:type="paragraph" w:customStyle="1" w:styleId="88B652F3795DF24F88AD076B83095E6D">
    <w:name w:val="88B652F3795DF24F88AD076B83095E6D"/>
    <w:rsid w:val="00C314F3"/>
    <w:pPr>
      <w:spacing w:after="0" w:line="240" w:lineRule="auto"/>
    </w:pPr>
    <w:rPr>
      <w:sz w:val="24"/>
      <w:szCs w:val="24"/>
      <w:lang w:val="en-ID" w:eastAsia="en-GB"/>
    </w:rPr>
  </w:style>
  <w:style w:type="paragraph" w:customStyle="1" w:styleId="0978D6AF80E81343A407F005A3637291">
    <w:name w:val="0978D6AF80E81343A407F005A3637291"/>
    <w:rsid w:val="00C314F3"/>
    <w:pPr>
      <w:spacing w:after="0" w:line="240" w:lineRule="auto"/>
    </w:pPr>
    <w:rPr>
      <w:sz w:val="24"/>
      <w:szCs w:val="24"/>
      <w:lang w:val="en-ID" w:eastAsia="en-GB"/>
    </w:rPr>
  </w:style>
  <w:style w:type="paragraph" w:customStyle="1" w:styleId="0072287B7EAF5B48B57F3D35887B756B">
    <w:name w:val="0072287B7EAF5B48B57F3D35887B756B"/>
    <w:rsid w:val="00C314F3"/>
    <w:pPr>
      <w:spacing w:after="0" w:line="240" w:lineRule="auto"/>
    </w:pPr>
    <w:rPr>
      <w:sz w:val="24"/>
      <w:szCs w:val="24"/>
      <w:lang w:val="en-ID" w:eastAsia="en-GB"/>
    </w:rPr>
  </w:style>
  <w:style w:type="paragraph" w:customStyle="1" w:styleId="F417E3171B0E8446A536C629D34750B8">
    <w:name w:val="F417E3171B0E8446A536C629D34750B8"/>
    <w:rsid w:val="00C314F3"/>
    <w:pPr>
      <w:spacing w:after="0" w:line="240" w:lineRule="auto"/>
    </w:pPr>
    <w:rPr>
      <w:sz w:val="24"/>
      <w:szCs w:val="24"/>
      <w:lang w:val="en-ID" w:eastAsia="en-GB"/>
    </w:rPr>
  </w:style>
  <w:style w:type="paragraph" w:customStyle="1" w:styleId="7A168185681CC949AD854C12D9DA4DFD">
    <w:name w:val="7A168185681CC949AD854C12D9DA4DFD"/>
    <w:rsid w:val="00C314F3"/>
    <w:pPr>
      <w:spacing w:after="0" w:line="240" w:lineRule="auto"/>
    </w:pPr>
    <w:rPr>
      <w:sz w:val="24"/>
      <w:szCs w:val="24"/>
      <w:lang w:val="en-ID" w:eastAsia="en-GB"/>
    </w:rPr>
  </w:style>
  <w:style w:type="paragraph" w:customStyle="1" w:styleId="D1EE1851E723344F8866339766A79447">
    <w:name w:val="D1EE1851E723344F8866339766A79447"/>
    <w:rsid w:val="00C314F3"/>
    <w:pPr>
      <w:spacing w:after="0" w:line="240" w:lineRule="auto"/>
    </w:pPr>
    <w:rPr>
      <w:sz w:val="24"/>
      <w:szCs w:val="24"/>
      <w:lang w:val="en-ID" w:eastAsia="en-GB"/>
    </w:rPr>
  </w:style>
  <w:style w:type="paragraph" w:customStyle="1" w:styleId="3BF10F27420EE74A8E368219DE767D12">
    <w:name w:val="3BF10F27420EE74A8E368219DE767D12"/>
    <w:rsid w:val="00C314F3"/>
    <w:pPr>
      <w:spacing w:after="0" w:line="240" w:lineRule="auto"/>
    </w:pPr>
    <w:rPr>
      <w:sz w:val="24"/>
      <w:szCs w:val="24"/>
      <w:lang w:val="en-ID" w:eastAsia="en-GB"/>
    </w:rPr>
  </w:style>
  <w:style w:type="character" w:customStyle="1" w:styleId="NamaPenulis">
    <w:name w:val="Nama Penulis"/>
    <w:basedOn w:val="DefaultParagraphFont"/>
    <w:uiPriority w:val="1"/>
    <w:qFormat/>
    <w:rsid w:val="00E613BA"/>
    <w:rPr>
      <w:rFonts w:ascii="Calibri" w:hAnsi="Calibri"/>
      <w:i w:val="0"/>
      <w:strike w:val="0"/>
      <w:dstrike w:val="0"/>
      <w:vanish w:val="0"/>
      <w:sz w:val="24"/>
    </w:rPr>
  </w:style>
  <w:style w:type="paragraph" w:customStyle="1" w:styleId="44126E59A20C1D48853284DAC474A93F">
    <w:name w:val="44126E59A20C1D48853284DAC474A93F"/>
    <w:rsid w:val="00C314F3"/>
    <w:pPr>
      <w:spacing w:after="0" w:line="240" w:lineRule="auto"/>
    </w:pPr>
    <w:rPr>
      <w:sz w:val="24"/>
      <w:szCs w:val="24"/>
      <w:lang w:val="en-ID" w:eastAsia="en-GB"/>
    </w:rPr>
  </w:style>
  <w:style w:type="paragraph" w:customStyle="1" w:styleId="9BEB01DBABC1784996B8F6664C88D0CC">
    <w:name w:val="9BEB01DBABC1784996B8F6664C88D0CC"/>
    <w:rsid w:val="00C314F3"/>
    <w:pPr>
      <w:spacing w:after="0" w:line="240" w:lineRule="auto"/>
    </w:pPr>
    <w:rPr>
      <w:sz w:val="24"/>
      <w:szCs w:val="24"/>
      <w:lang w:val="en-ID" w:eastAsia="en-GB"/>
    </w:rPr>
  </w:style>
  <w:style w:type="paragraph" w:customStyle="1" w:styleId="E5BD983C501B45438077D18F46AA45FF">
    <w:name w:val="E5BD983C501B45438077D18F46AA45FF"/>
    <w:rsid w:val="00C314F3"/>
    <w:pPr>
      <w:spacing w:after="0" w:line="240" w:lineRule="auto"/>
    </w:pPr>
    <w:rPr>
      <w:sz w:val="24"/>
      <w:szCs w:val="24"/>
      <w:lang w:val="en-ID" w:eastAsia="en-GB"/>
    </w:rPr>
  </w:style>
  <w:style w:type="paragraph" w:customStyle="1" w:styleId="F72F9040817667439C4D2A8BEA448142">
    <w:name w:val="F72F9040817667439C4D2A8BEA448142"/>
    <w:rsid w:val="00C314F3"/>
    <w:pPr>
      <w:spacing w:after="0" w:line="240" w:lineRule="auto"/>
    </w:pPr>
    <w:rPr>
      <w:sz w:val="24"/>
      <w:szCs w:val="24"/>
      <w:lang w:val="en-ID" w:eastAsia="en-GB"/>
    </w:rPr>
  </w:style>
  <w:style w:type="character" w:customStyle="1" w:styleId="AfiliasiPenulis">
    <w:name w:val="Afiliasi Penulis"/>
    <w:basedOn w:val="DefaultParagraphFont"/>
    <w:uiPriority w:val="1"/>
    <w:qFormat/>
    <w:rsid w:val="00E613BA"/>
    <w:rPr>
      <w:rFonts w:ascii="Calibri" w:hAnsi="Calibri"/>
      <w:b w:val="0"/>
      <w:i/>
      <w:strike w:val="0"/>
      <w:dstrike w:val="0"/>
      <w:vanish w:val="0"/>
      <w:color w:val="000000" w:themeColor="text1"/>
      <w:sz w:val="22"/>
    </w:rPr>
  </w:style>
  <w:style w:type="character" w:customStyle="1" w:styleId="AbstrakBahasaIndonesia">
    <w:name w:val="Abstrak (Bahasa Indonesia)"/>
    <w:basedOn w:val="DefaultParagraphFont"/>
    <w:uiPriority w:val="1"/>
    <w:qFormat/>
    <w:rsid w:val="00E613BA"/>
    <w:rPr>
      <w:rFonts w:ascii="Calibri" w:hAnsi="Calibri"/>
      <w:strike w:val="0"/>
      <w:dstrike w:val="0"/>
      <w:noProof w:val="0"/>
      <w:vanish w:val="0"/>
      <w:color w:val="auto"/>
      <w:sz w:val="22"/>
      <w:lang w:val="id-ID"/>
    </w:rPr>
  </w:style>
  <w:style w:type="character" w:customStyle="1" w:styleId="AbstrakBahasaInggris">
    <w:name w:val="Abstrak (Bahasa Inggris)"/>
    <w:basedOn w:val="AbstrakBahasaIndonesia"/>
    <w:uiPriority w:val="1"/>
    <w:qFormat/>
    <w:rsid w:val="00E613BA"/>
    <w:rPr>
      <w:rFonts w:ascii="Calibri" w:hAnsi="Calibri"/>
      <w:i/>
      <w:strike w:val="0"/>
      <w:dstrike w:val="0"/>
      <w:noProof w:val="0"/>
      <w:vanish w:val="0"/>
      <w:color w:val="auto"/>
      <w:sz w:val="22"/>
      <w:lang w:val="en-US"/>
    </w:rPr>
  </w:style>
  <w:style w:type="paragraph" w:styleId="Footer">
    <w:name w:val="footer"/>
    <w:basedOn w:val="Normal"/>
    <w:link w:val="FooterChar"/>
    <w:uiPriority w:val="99"/>
    <w:unhideWhenUsed/>
    <w:rsid w:val="00CF1DFA"/>
    <w:pPr>
      <w:tabs>
        <w:tab w:val="center" w:pos="4680"/>
        <w:tab w:val="right" w:pos="9360"/>
      </w:tabs>
      <w:spacing w:after="200" w:line="276" w:lineRule="auto"/>
    </w:pPr>
    <w:rPr>
      <w:rFonts w:ascii="Calibri" w:eastAsia="Calibri" w:hAnsi="Calibri"/>
      <w:sz w:val="22"/>
      <w:szCs w:val="22"/>
      <w:lang w:val="x-none" w:eastAsia="x-none"/>
    </w:rPr>
  </w:style>
  <w:style w:type="character" w:customStyle="1" w:styleId="FooterChar">
    <w:name w:val="Footer Char"/>
    <w:basedOn w:val="DefaultParagraphFont"/>
    <w:link w:val="Footer"/>
    <w:uiPriority w:val="99"/>
    <w:rsid w:val="00CF1DFA"/>
    <w:rPr>
      <w:rFonts w:ascii="Calibri" w:eastAsia="Calibri" w:hAnsi="Calibri" w:cs="Times New Roman"/>
      <w:lang w:val="x-none" w:eastAsia="x-none"/>
    </w:rPr>
  </w:style>
  <w:style w:type="character" w:customStyle="1" w:styleId="hps">
    <w:name w:val="hps"/>
    <w:basedOn w:val="DefaultParagraphFont"/>
    <w:rsid w:val="00E613BA"/>
  </w:style>
  <w:style w:type="character" w:customStyle="1" w:styleId="KataKunciBahasaInggris">
    <w:name w:val="Kata Kunci (Bahasa Inggris)"/>
    <w:basedOn w:val="DefaultParagraphFont"/>
    <w:uiPriority w:val="1"/>
    <w:qFormat/>
    <w:rsid w:val="00E613BA"/>
    <w:rPr>
      <w:rFonts w:ascii="Calibri" w:hAnsi="Calibri"/>
      <w:i/>
      <w:strike w:val="0"/>
      <w:dstrike w:val="0"/>
      <w:noProof w:val="0"/>
      <w:vanish w:val="0"/>
      <w:sz w:val="22"/>
      <w:lang w:val="en-US"/>
    </w:rPr>
  </w:style>
  <w:style w:type="character" w:styleId="Hyperlink">
    <w:name w:val="Hyperlink"/>
    <w:basedOn w:val="DefaultParagraphFont"/>
    <w:uiPriority w:val="99"/>
    <w:unhideWhenUsed/>
    <w:rsid w:val="00E613BA"/>
    <w:rPr>
      <w:color w:val="0563C1" w:themeColor="hyperlink"/>
      <w:u w:val="single"/>
    </w:rPr>
  </w:style>
  <w:style w:type="character" w:customStyle="1" w:styleId="Pendahuluan">
    <w:name w:val="Pendahuluan"/>
    <w:aliases w:val="Metode,Hasil,dan Kesimpulan"/>
    <w:basedOn w:val="DefaultParagraphFont"/>
    <w:uiPriority w:val="1"/>
    <w:rsid w:val="00E613BA"/>
    <w:rPr>
      <w:rFonts w:ascii="Calibri" w:hAnsi="Calibri"/>
      <w:strike w:val="0"/>
      <w:dstrike w:val="0"/>
      <w:noProof w:val="0"/>
      <w:vanish w:val="0"/>
      <w:sz w:val="24"/>
      <w:lang w:val="id-ID"/>
    </w:rPr>
  </w:style>
  <w:style w:type="paragraph" w:styleId="NormalWeb">
    <w:name w:val="Normal (Web)"/>
    <w:basedOn w:val="Normal"/>
    <w:rsid w:val="00E613BA"/>
    <w:pPr>
      <w:spacing w:before="100" w:beforeAutospacing="1" w:after="100" w:afterAutospacing="1" w:line="240" w:lineRule="auto"/>
    </w:pPr>
    <w:rPr>
      <w:rFonts w:ascii="Times New Roman" w:eastAsia="Times New Roman" w:hAnsi="Times New Roman"/>
      <w:sz w:val="24"/>
      <w:szCs w:val="24"/>
      <w:lang w:val="en-US" w:eastAsia="en-US"/>
    </w:rPr>
  </w:style>
  <w:style w:type="character" w:customStyle="1" w:styleId="DaftarPustaka">
    <w:name w:val="Daftar Pustaka"/>
    <w:basedOn w:val="Pendahuluan"/>
    <w:uiPriority w:val="1"/>
    <w:rsid w:val="00E613BA"/>
    <w:rPr>
      <w:rFonts w:ascii="Calibri" w:hAnsi="Calibri"/>
      <w:b w:val="0"/>
      <w:i w:val="0"/>
      <w:strike w:val="0"/>
      <w:dstrike w:val="0"/>
      <w:noProof w:val="0"/>
      <w:vanish w:val="0"/>
      <w:color w:val="000000" w:themeColor="text1"/>
      <w:sz w:val="22"/>
      <w:lang w:val="id-ID"/>
    </w:rPr>
  </w:style>
  <w:style w:type="paragraph" w:styleId="ListParagraph">
    <w:name w:val="List Paragraph"/>
    <w:basedOn w:val="Normal"/>
    <w:uiPriority w:val="34"/>
    <w:qFormat/>
    <w:rsid w:val="00E613BA"/>
    <w:pPr>
      <w:ind w:left="720"/>
      <w:contextualSpacing/>
    </w:pPr>
    <w:rPr>
      <w:rFonts w:ascii="Calibri" w:eastAsia="Calibri" w:hAnsi="Calibri"/>
      <w:sz w:val="22"/>
      <w:szCs w:val="22"/>
      <w:lang w:eastAsia="en-US"/>
    </w:rPr>
  </w:style>
  <w:style w:type="paragraph" w:customStyle="1" w:styleId="1D9D49F93E5A40E7A7A4CA090204311741">
    <w:name w:val="1D9D49F93E5A40E7A7A4CA090204311741"/>
    <w:rsid w:val="00E613BA"/>
    <w:rPr>
      <w:rFonts w:ascii="Calibri" w:eastAsia="Calibri" w:hAnsi="Calibri" w:cs="Times New Roman"/>
      <w:lang w:eastAsia="en-US"/>
    </w:rPr>
  </w:style>
  <w:style w:type="paragraph" w:customStyle="1" w:styleId="3F9DCC2FE6434DB7B287C5B7E31F282645">
    <w:name w:val="3F9DCC2FE6434DB7B287C5B7E31F282645"/>
    <w:rsid w:val="00E613BA"/>
    <w:rPr>
      <w:rFonts w:ascii="Calibri" w:eastAsia="Calibri" w:hAnsi="Calibri" w:cs="Times New Roman"/>
      <w:lang w:eastAsia="en-US"/>
    </w:rPr>
  </w:style>
  <w:style w:type="paragraph" w:customStyle="1" w:styleId="DE8CD42385B046BDB4E11F19F22A3B5F40">
    <w:name w:val="DE8CD42385B046BDB4E11F19F22A3B5F40"/>
    <w:rsid w:val="00E613BA"/>
    <w:rPr>
      <w:rFonts w:ascii="Calibri" w:eastAsia="Calibri" w:hAnsi="Calibri" w:cs="Times New Roman"/>
      <w:lang w:eastAsia="en-US"/>
    </w:rPr>
  </w:style>
  <w:style w:type="paragraph" w:customStyle="1" w:styleId="A3602B6938F04E24958A758F7643577035">
    <w:name w:val="A3602B6938F04E24958A758F7643577035"/>
    <w:rsid w:val="00E613BA"/>
    <w:rPr>
      <w:rFonts w:ascii="Calibri" w:eastAsia="Calibri" w:hAnsi="Calibri" w:cs="Times New Roman"/>
      <w:lang w:eastAsia="en-US"/>
    </w:rPr>
  </w:style>
  <w:style w:type="paragraph" w:customStyle="1" w:styleId="9DE6401602074F98910ADC84B274ACB833">
    <w:name w:val="9DE6401602074F98910ADC84B274ACB833"/>
    <w:rsid w:val="00E613BA"/>
    <w:rPr>
      <w:rFonts w:ascii="Calibri" w:eastAsia="Calibri" w:hAnsi="Calibri" w:cs="Times New Roman"/>
      <w:lang w:eastAsia="en-US"/>
    </w:rPr>
  </w:style>
  <w:style w:type="paragraph" w:customStyle="1" w:styleId="910D7A3327EC40BB99B39A31EF376D9232">
    <w:name w:val="910D7A3327EC40BB99B39A31EF376D9232"/>
    <w:rsid w:val="00E613BA"/>
    <w:rPr>
      <w:rFonts w:ascii="Calibri" w:eastAsia="Calibri" w:hAnsi="Calibri" w:cs="Times New Roman"/>
      <w:lang w:eastAsia="en-US"/>
    </w:rPr>
  </w:style>
  <w:style w:type="paragraph" w:customStyle="1" w:styleId="D7D2F93999584622813004C611DB247831">
    <w:name w:val="D7D2F93999584622813004C611DB247831"/>
    <w:rsid w:val="00E613BA"/>
    <w:rPr>
      <w:rFonts w:ascii="Calibri" w:eastAsia="Calibri" w:hAnsi="Calibri" w:cs="Times New Roman"/>
      <w:lang w:eastAsia="en-US"/>
    </w:rPr>
  </w:style>
  <w:style w:type="paragraph" w:customStyle="1" w:styleId="5EDC50F60F534EB1A960C35A16BE1E3D30">
    <w:name w:val="5EDC50F60F534EB1A960C35A16BE1E3D30"/>
    <w:rsid w:val="00E613BA"/>
    <w:rPr>
      <w:rFonts w:ascii="Calibri" w:eastAsia="Calibri" w:hAnsi="Calibri" w:cs="Times New Roman"/>
      <w:lang w:eastAsia="en-US"/>
    </w:rPr>
  </w:style>
  <w:style w:type="paragraph" w:customStyle="1" w:styleId="181B580BF6AA44F1992E4CAB4F19CCEB29">
    <w:name w:val="181B580BF6AA44F1992E4CAB4F19CCEB29"/>
    <w:rsid w:val="00E613BA"/>
    <w:rPr>
      <w:rFonts w:ascii="Calibri" w:eastAsia="Calibri" w:hAnsi="Calibri" w:cs="Times New Roman"/>
      <w:lang w:eastAsia="en-US"/>
    </w:rPr>
  </w:style>
  <w:style w:type="paragraph" w:customStyle="1" w:styleId="77FD8ED0F6DB40998ABDE3A2AF8E634D28">
    <w:name w:val="77FD8ED0F6DB40998ABDE3A2AF8E634D28"/>
    <w:rsid w:val="00E613BA"/>
    <w:rPr>
      <w:rFonts w:ascii="Calibri" w:eastAsia="Calibri" w:hAnsi="Calibri" w:cs="Times New Roman"/>
      <w:lang w:eastAsia="en-US"/>
    </w:rPr>
  </w:style>
  <w:style w:type="paragraph" w:customStyle="1" w:styleId="5E8EA0778EA24760903D9D5CEC62751C23">
    <w:name w:val="5E8EA0778EA24760903D9D5CEC62751C23"/>
    <w:rsid w:val="00E613BA"/>
    <w:rPr>
      <w:rFonts w:ascii="Calibri" w:eastAsia="Calibri" w:hAnsi="Calibri" w:cs="Times New Roman"/>
      <w:lang w:eastAsia="en-US"/>
    </w:rPr>
  </w:style>
  <w:style w:type="paragraph" w:customStyle="1" w:styleId="9A8ECCDB1BD64CA188AE62BE6D37351122">
    <w:name w:val="9A8ECCDB1BD64CA188AE62BE6D37351122"/>
    <w:rsid w:val="00E613B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93F324BFA1DE45409D9E1E333A39C3F321">
    <w:name w:val="93F324BFA1DE45409D9E1E333A39C3F321"/>
    <w:rsid w:val="00E613BA"/>
    <w:rPr>
      <w:rFonts w:ascii="Calibri" w:eastAsia="Calibri" w:hAnsi="Calibri" w:cs="Times New Roman"/>
      <w:lang w:eastAsia="en-US"/>
    </w:rPr>
  </w:style>
  <w:style w:type="paragraph" w:customStyle="1" w:styleId="C8FEF6018D884811966C6FB2CDAF1A3519">
    <w:name w:val="C8FEF6018D884811966C6FB2CDAF1A3519"/>
    <w:rsid w:val="00E613BA"/>
    <w:rPr>
      <w:rFonts w:ascii="Calibri" w:eastAsia="Calibri" w:hAnsi="Calibri" w:cs="Times New Roman"/>
      <w:lang w:eastAsia="en-US"/>
    </w:rPr>
  </w:style>
  <w:style w:type="paragraph" w:customStyle="1" w:styleId="C66A275B111F43BD8FCEBF3013FF13A418">
    <w:name w:val="C66A275B111F43BD8FCEBF3013FF13A418"/>
    <w:rsid w:val="00E613BA"/>
    <w:rPr>
      <w:rFonts w:ascii="Calibri" w:eastAsia="Calibri" w:hAnsi="Calibri" w:cs="Times New Roman"/>
      <w:lang w:eastAsia="en-US"/>
    </w:rPr>
  </w:style>
  <w:style w:type="paragraph" w:customStyle="1" w:styleId="1D65173FF37F4A289770C07DF8E56EB816">
    <w:name w:val="1D65173FF37F4A289770C07DF8E56EB816"/>
    <w:rsid w:val="00E613BA"/>
    <w:rPr>
      <w:rFonts w:ascii="Calibri" w:eastAsia="Calibri" w:hAnsi="Calibri" w:cs="Times New Roman"/>
      <w:lang w:eastAsia="en-US"/>
    </w:rPr>
  </w:style>
  <w:style w:type="paragraph" w:customStyle="1" w:styleId="0F29A5678DCA431190DF8ADEC2744D7314">
    <w:name w:val="0F29A5678DCA431190DF8ADEC2744D7314"/>
    <w:rsid w:val="00E613BA"/>
    <w:pPr>
      <w:ind w:left="720"/>
      <w:contextualSpacing/>
    </w:pPr>
    <w:rPr>
      <w:rFonts w:ascii="Calibri" w:eastAsia="Calibri" w:hAnsi="Calibri" w:cs="Times New Roman"/>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A14219A-0339-234E-BB26-D488442CC77D}">
  <we:reference id="wa104382081" version="1.46.0.0" store="en-US" storeType="OMEX"/>
  <we:alternateReferences>
    <we:reference id="wa104382081" version="1.46.0.0" store="en-US" storeType="OMEX"/>
  </we:alternateReferences>
  <we:properties>
    <we:property name="MENDELEY_CITATIONS" value="[{&quot;citationID&quot;:&quot;MENDELEY_CITATION_2e6b144d-19ec-4c01-b337-d9031815ab3e&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&quot;,&quot;citationItems&quot;:[{&quot;id&quot;:&quot;ede3f7b1-2748-3694-b1c6-f455687d2183&quot;,&quot;itemData&quot;:{&quot;type&quot;:&quot;article-journal&quot;,&quot;id&quot;:&quot;ede3f7b1-2748-3694-b1c6-f455687d2183&quot;,&quot;title&quot;:&quot;Pengaruh Pembelajaran Daring terhadap Stres Akademik Mahasiswa Selama Pandemi Covid-19&quot;,&quot;author&quot;:[{&quot;family&quot;:&quot;Andiarna&quot;,&quot;given&quot;:&quot;Funsu&quot;,&quot;parse-names&quot;:false,&quot;dropping-particle&quot;:&quot;&quot;,&quot;non-dropping-particle&quot;:&quot;&quot;},{&quot;family&quot;:&quot;Kusumawati&quot;,&quot;given&quot;:&quot;Estri&quot;,&quot;parse-names&quot;:false,&quot;dropping-particle&quot;:&quot;&quot;,&quot;non-dropping-particle&quot;:&quot;&quot;}],&quot;DOI&quot;:&quot;10.24014/jp.v14i2.9221&quot;,&quot;URL&quot;:&quot;http://dx.doi.org/10.24014/jp.v14i2.9221&quot;,&quot;issued&quot;:{&quot;date-parts&quot;:[[2020]]},&quot;container-title-short&quot;:&quot;&quot;},&quot;isTemporary&quot;:false}]},{&quot;citationID&quot;:&quot;MENDELEY_CITATION_cbc76339-6800-431f-b157-bcbc3e28174c&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&quot;,&quot;citationItems&quot;:[{&quot;id&quot;:&quot;e785a8f5-138b-3cb5-9305-145b4dfb0e6e&quot;,&quot;itemData&quot;:{&quot;type&quot;:&quot;article-journal&quot;,&quot;id&quot;:&quot;e785a8f5-138b-3cb5-9305-145b4dfb0e6e&quot;,&quot;title&quot;:&quot;Konsep Kecemasan (Anxiety) pada Lanjut Usia (Lansia)&quot;,&quot;author&quot;:[{&quot;family&quot;:&quot;Annisa&quot;,&quot;given&quot;:&quot;Dona Fitri&quot;,&quot;parse-names&quot;:false,&quot;dropping-particle&quot;:&quot;&quot;,&quot;non-dropping-particle&quot;:&quot;&quot;},{&quot;family&quot;:&quot;Ifdil&quot;,&quot;given&quot;:&quot;Ifdil&quot;,&quot;parse-names&quot;:false,&quot;dropping-particle&quot;:&quot;&quot;,&quot;non-dropping-particle&quot;:&quot;&quot;}],&quot;container-title&quot;:&quot;Konselor&quot;,&quot;DOI&quot;:&quot;10.24036/02016526480-0-00&quot;,&quot;ISSN&quot;:&quot;2541-5948&quot;,&quot;URL&quot;:&quot;https://doi.org/10.24036/02016526480-0-00&quot;,&quot;issued&quot;:{&quot;date-parts&quot;:[[2016,6,30]]},&quot;page&quot;:&quot;93&quot;,&quot;abstract&quot;:&quot;&lt;p&gt;Lanjut usia merupakan tahap akhir perkembangan pada daur kehidupan manusia yang merupakan suatu proses alami yang tidak dapat dihindari oleh setiap individu. Perubahan-perubahan fisologis maupun psikososial, akan berpotensi pada masalah kesehatan baik fisik maupun psikologis. Salah satu masalah psikologis yang sering terjadi pada lanjut usia pada kondisi kehidupan sosial adalah kecemasan. Kecemasan diartikan suatu kondisi emosi yang menimbulkan ketidaknyamanan ditandai dengan perasan khawatir, kegelisahan dan ketakutan sehingga dapat mengganggu kehidupan. Naskah ini mencoba untuk kemaparkan konsep kecemasan dan aspek yang terkait dengan kecemasan yang dialami lansia secara umum dan panti jompo secara khusus.&lt;/p&gt;&quot;,&quot;issue&quot;:&quot;2&quot;,&quot;volume&quot;:&quot;5&quot;,&quot;container-title-short&quot;:&quot;&quot;},&quot;isTemporary&quot;:false}]},{&quot;citationID&quot;:&quot;MENDELEY_CITATION_ca400e30-5aad-4fef-98a7-a56206f91d4f&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&quot;,&quot;citationItems&quot;:[{&quot;id&quot;:&quot;44b27b43-3c98-3182-a3e2-b83549aeb71d&quot;,&quot;itemData&quot;:{&quot;type&quot;:&quot;article&quot;,&quot;id&quot;:&quot;44b27b43-3c98-3182-a3e2-b83549aeb71d&quot;,&quot;title&quot;:&quot;Psychiatric mental health nursing (8th editio)&quot;,&quot;author&quot;:[{&quot;family&quot;:&quot;Videbeck&quot;,&quot;given&quot;:&quot;Sheila L&quot;,&quot;parse-names&quot;:false,&quot;dropping-particle&quot;:&quot;&quot;,&quot;non-dropping-particle&quot;:&quot;&quot;}],&quot;issued&quot;:{&quot;date-parts&quot;:[[2020]]},&quot;publisher&quot;:&quot;Lippincott Williams &amp; Wilkins&quot;,&quot;container-title-short&quot;:&quot;&quot;},&quot;isTemporary&quot;:false}]},{&quot;citationID&quot;:&quot;MENDELEY_CITATION_e1848c43-7ff0-45c1-b5de-dbc97ea01659&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&quot;,&quot;citationItems&quot;:[{&quot;id&quot;:&quot;8b423844-bbd8-34e4-8053-895614273a54&quot;,&quot;itemData&quot;:{&quot;type&quot;:&quot;article-journal&quot;,&quot;id&quot;:&quot;8b423844-bbd8-34e4-8053-895614273a54&quot;,&quot;title&quot;:&quot;Selye's general adaptation syndrome: Stress-induced gastro-duodenal ulceration and inflammatory bowel disease&quot;,&quot;author&quot;:[{&quot;family&quot;:&quot;Fink&quot;,&quot;given&quot;:&quot;George&quot;,&quot;parse-names&quot;:false,&quot;dropping-particle&quot;:&quot;&quot;,&quot;non-dropping-particle&quot;:&quot;&quot;}],&quot;container-title&quot;:&quot;Journal of Endocrinology&quot;,&quot;DOI&quot;:&quot;10.1530/JOE-16-0547&quot;,&quot;ISSN&quot;:&quot;14796805&quot;,&quot;PMID&quot;:&quot;27999087&quot;,&quot;URL&quot;:&quot;https://doi.org/10.1530/JOE-16-0547&quot;,&quot;issued&quot;:{&quot;date-parts&quot;:[[2017]]},&quot;page&quot;:&quot;F1-F5&quot;,&quot;abstract&quot;:&quot;Hans Selye in a note to Nature in 1936 initiated the field of stress research by showing that rats exposed to nocuous stimuli responded by way of a 'general adaptation syndrome' (GAS). One of the main features of the GAS was the 'formation of acute erosions in the digestive tract, particularly in the stomach, small intestine and appendix'. This provided experimental evidence for the view based on clinical data that gastroduodenal (peptic) ulcers could be caused by stress. This hypothesis was challenged by Marshall and Warren's Nobel Prize (2005)-winning discovery of a causal association between Helicobacter pylori and peptic ulcers. However, clinical and experimental studies suggest that stress can cause peptic ulceration in the absence of H. pylori. Predictably, the etiological pendulum of gastric and duodenal ulceration has swung from 'all stress' to 'all bacteria' followed by a sober realization that both factors play a role, separately as well as together. This raises the question as to whether stress and H. pylori interact, and if so, how? Stress has also been implicated in inflammatory bowel disease (IBD) and related disorders; however, there is no proof yet that stress is the primary etiological trigger for IBD. Central dopamine mechanisms seem to be involved in the stress induction of peptic ulceration, whereas activation of the sympathetic nervous system and central and peripheral corticotrophin-releasing factor appears to mediate stress-induced IBD.&quot;,&quot;publisher&quot;:&quot;BioScientifica Ltd.&quot;,&quot;issue&quot;:&quot;3&quot;,&quot;volume&quot;:&quot;232&quot;,&quot;container-title-short&quot;:&quot;&quot;},&quot;isTemporary&quot;:false}]},{&quot;citationID&quot;:&quot;MENDELEY_CITATION_f196a49b-06cc-409c-b041-9992e4d0d033&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&quot;,&quot;citationItems&quot;:[{&quot;id&quot;:&quot;706d9cb1-7885-34a3-acc8-0fdf07dea91c&quot;,&quot;itemData&quot;:{&quot;type&quot;:&quot;article-journal&quot;,&quot;id&quot;:&quot;706d9cb1-7885-34a3-acc8-0fdf07dea91c&quot;,&quot;title&quot;:&quot;Teori Stres: Stimulus, Respons, dan Transaksional&quot;,&quot;author&quot;:[{&quot;family&quot;:&quot;Lumban Gaol&quot;,&quot;given&quot;:&quot;Nasib Tua&quot;,&quot;parse-names&quot;:false,&quot;dropping-particle&quot;:&quot;&quot;,&quot;non-dropping-particle&quot;:&quot;&quot;}],&quot;container-title&quot;:&quot;Buletin Psikologi&quot;,&quot;DOI&quot;:&quot;10.22146/bpsi.11224&quot;,&quot;ISSN&quot;:&quot;2528-5858&quot;,&quot;URL&quot;:&quot;https://doi.org/10.22146/bpsi.11224&quot;,&quot;issued&quot;:{&quot;date-parts&quot;:[[2016,6,1]]},&quot;page&quot;:&quot;1&quot;,&quot;abstract&quot;:&quot;Understanding the fundamental concept of stress is necessary due to it leads to comprehending deeply regarding what stress is. Principally, three models of stress confirm what stress is and how stress occurs on human. First, the stimulus model of stress is the treating environments that stimulate individual to perceive stress. Second, the response model of stress is a bodily reaction to the source of stress. Third, the transactional model of stress is the evaluation process to the sources of stress between person and treating environment. Accordingly, stress can occur when individual deals with the unexpected environments or threatening situations. Stress can become eustress (positive) or distress (negative) for someone who perceives stress. If the ability to deal with stress is not sufficient and demands are excessive, stress will increase continuously. Consequently, stress contributes negatively on physical and psychological health. Therefore, the awareness toward stress and its symptoms is likely to avoid from the negative consequence of stress.&quot;,&quot;issue&quot;:&quot;1&quot;,&quot;volume&quot;:&quot;24&quot;,&quot;container-title-short&quot;:&quot;&quot;},&quot;isTemporary&quot;:false}]},{&quot;citationID&quot;:&quot;MENDELEY_CITATION_311f6c26-b402-487c-9efb-ae047a23c707&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&quot;,&quot;citationItems&quot;:[{&quot;id&quot;:&quot;69dbda5a-a6a0-3e61-84d3-0ab7bf5d886c&quot;,&quot;itemData&quot;:{&quot;type&quot;:&quot;article-journal&quot;,&quot;id&quot;:&quot;69dbda5a-a6a0-3e61-84d3-0ab7bf5d886c&quot;,&quot;title&quot;:&quot;Prevalence of anxiety and depression symptom, and the demands for psychological knowledge and interventions in college students during COVID-19 epidemic: A large cross-sectional study&quot;,&quot;author&quot;:[{&quot;family&quot;:&quot;Wang&quot;,&quot;given&quot;:&quot;Zheng-He&quot;,&quot;parse-names&quot;:false,&quot;dropping-particle&quot;:&quot;&quot;,&quot;non-dropping-particle&quot;:&quot;&quot;},{&quot;family&quot;:&quot;Yang&quot;,&quot;given&quot;:&quot;Hai-Lian&quot;,&quot;parse-names&quot;:false,&quot;dropping-particle&quot;:&quot;&quot;,&quot;non-dropping-particle&quot;:&quot;&quot;},{&quot;family&quot;:&quot;Yang&quot;,&quot;given&quot;:&quot;Yun-Qing&quot;,&quot;parse-names&quot;:false,&quot;dropping-particle&quot;:&quot;&quot;,&quot;non-dropping-particle&quot;:&quot;&quot;},{&quot;family&quot;:&quot;Liu&quot;,&quot;given&quot;:&quot;Dan&quot;,&quot;parse-names&quot;:false,&quot;dropping-particle&quot;:&quot;&quot;,&quot;non-dropping-particle&quot;:&quot;&quot;},{&quot;family&quot;:&quot;Li&quot;,&quot;given&quot;:&quot;Zhi-Hao&quot;,&quot;parse-names&quot;:false,&quot;dropping-particle&quot;:&quot;&quot;,&quot;non-dropping-particle&quot;:&quot;&quot;},{&quot;family&quot;:&quot;Zhang&quot;,&quot;given&quot;:&quot;Xi-Ru&quot;,&quot;parse-names&quot;:false,&quot;dropping-particle&quot;:&quot;&quot;,&quot;non-dropping-particle&quot;:&quot;&quot;},{&quot;family&quot;:&quot;Zhang&quot;,&quot;given&quot;:&quot;Yu-Jie&quot;,&quot;parse-names&quot;:false,&quot;dropping-particle&quot;:&quot;&quot;,&quot;non-dropping-particle&quot;:&quot;&quot;},{&quot;family&quot;:&quot;Shen&quot;,&quot;given&quot;:&quot;Dong&quot;,&quot;parse-names&quot;:false,&quot;dropping-particle&quot;:&quot;&quot;,&quot;non-dropping-particle&quot;:&quot;&quot;},{&quot;family&quot;:&quot;Chen&quot;,&quot;given&quot;:&quot;Pei-Liang&quot;,&quot;parse-names&quot;:false,&quot;dropping-particle&quot;:&quot;&quot;,&quot;non-dropping-particle&quot;:&quot;&quot;},{&quot;family&quot;:&quot;Song&quot;,&quot;given&quot;:&quot;Wei-Qi&quot;,&quot;parse-names&quot;:false,&quot;dropping-particle&quot;:&quot;&quot;,&quot;non-dropping-particle&quot;:&quot;&quot;},{&quot;family&quot;:&quot;Wang&quot;,&quot;given&quot;:&quot;Xiao-Meng&quot;,&quot;parse-names&quot;:false,&quot;dropping-particle&quot;:&quot;&quot;,&quot;non-dropping-particle&quot;:&quot;&quot;},{&quot;family&quot;:&quot;Wu&quot;,&quot;given&quot;:&quot;Xian-Bo&quot;,&quot;parse-names&quot;:false,&quot;dropping-particle&quot;:&quot;&quot;,&quot;non-dropping-particle&quot;:&quot;&quot;},{&quot;family&quot;:&quot;Yang&quot;,&quot;given&quot;:&quot;Xing-Fen&quot;,&quot;parse-names&quot;:false,&quot;dropping-particle&quot;:&quot;&quot;,&quot;non-dropping-particle&quot;:&quot;&quot;},{&quot;family&quot;:&quot;Mao&quot;,&quot;given&quot;:&quot;Chen&quot;,&quot;parse-names&quot;:false,&quot;dropping-particle&quot;:&quot;&quot;,&quot;non-dropping-particle&quot;:&quot;&quot;}],&quot;container-title&quot;:&quot;Journal of Affective Disorders&quot;,&quot;DOI&quot;:&quot;10.1016/j.jad.2020.06.034&quot;,&quot;ISSN&quot;:&quot;01650327&quot;,&quot;URL&quot;:&quot;https://doi.org/10.1016/j.jad.2020.06.034&quot;,&quot;issued&quot;:{&quot;date-parts&quot;:[[2020,10,1]]},&quot;page&quot;:&quot;188-193&quot;,&quot;abstract&quot;:&quot;Background:: Although studies have suggested experiencing the epidemic of severe infectious diseases increased the prevalence of mental health problems, the association between COVID-19 epidemic and risk of anxiety and depression symptom in college students in China was unclear. Methods:: A large cross-sectional online survey with 44,447 college students was conducted in Guangzhou, China. The Zung's Self-rating Anxiety Scale (SAS) and the Center for Epidemiologic Studies Depression Scale (CES-D Scale) were used to define the anxiety and depression symptom, respectively. Multivariable logistic regression models were used to analyze the association between COVID-19 epidemic and risk of anxiety and depression symptom. Results:: The prevalence of anxiety and depression symptom was 7.7% (95% confidence interval [CI]: 7.5%, 8.0%) and 12.2% (95%CI: 11.9%, 12.5%), respectively. Compared with students who reported have not infected or suspected cases in family members and relatives, students who reported having confirmed (OR=4.06; 95%CI: 1.62, 10.19; P = 0.003), and suspected (OR=2.11; 95%CI: 1.11, 4.00; P = 0.023) cases in family members and relatives had higher risk of depression symptom. Additionally, the proportions of students with anxiety and depression symptom reported more demand of psychological knowledge and interventions than those without (P&lt;0.001). Limitations:: All the data in this study was collected through online questionnaire, and we did not evaluate the reliability and validity. Conclusions:: The prevalence of anxiety and depression symptom was relatively low in college students, but the COVID-19 epidemic-related factors might be associated with higher depression symptom risk.&quot;,&quot;publisher&quot;:&quot;Elsevier B.V.&quot;,&quot;volume&quot;:&quot;275&quot;,&quot;container-title-short&quot;:&quot;J Affect Disord&quot;},&quot;isTemporary&quot;:false}]},{&quot;citationID&quot;:&quot;MENDELEY_CITATION_a7090c29-86f8-4e90-9791-2fe1fbde7332&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&quot;,&quot;citationItems&quot;:[{&quot;id&quot;:&quot;dad38ca5-0bfb-3335-9c29-c919cba3570f&quot;,&quot;itemData&quot;:{&quot;type&quot;:&quot;article-journal&quot;,&quot;id&quot;:&quot;dad38ca5-0bfb-3335-9c29-c919cba3570f&quot;,&quot;title&quot;:&quot;Investigating Mental Health of US College Students During the COVID-19 Pandemic: Cross-Sectional Survey Study&quot;,&quot;author&quot;:[{&quot;family&quot;:&quot;Wang&quot;,&quot;given&quot;:&quot;Xiaomei&quot;,&quot;parse-names&quot;:false,&quot;dropping-particle&quot;:&quot;&quot;,&quot;non-dropping-particle&quot;:&quot;&quot;},{&quot;family&quot;:&quot;Hegde&quot;,&quot;given&quot;:&quot;Sudeep&quot;,&quot;parse-names&quot;:false,&quot;dropping-particle&quot;:&quot;&quot;,&quot;non-dropping-particle&quot;:&quot;&quot;},{&quot;family&quot;:&quot;Son&quot;,&quot;given&quot;:&quot;Changwon&quot;,&quot;parse-names&quot;:false,&quot;dropping-particle&quot;:&quot;&quot;,&quot;non-dropping-particle&quot;:&quot;&quot;},{&quot;family&quot;:&quot;Keller&quot;,&quot;given&quot;:&quot;Bruce&quot;,&quot;parse-names&quot;:false,&quot;dropping-particle&quot;:&quot;&quot;,&quot;non-dropping-particle&quot;:&quot;&quot;},{&quot;family&quot;:&quot;Smith&quot;,&quot;given&quot;:&quot;Alec&quot;,&quot;parse-names&quot;:false,&quot;dropping-particle&quot;:&quot;&quot;,&quot;non-dropping-particle&quot;:&quot;&quot;},{&quot;family&quot;:&quot;Sasangohar&quot;,&quot;given&quot;:&quot;Farzan&quot;,&quot;parse-names&quot;:false,&quot;dropping-particle&quot;:&quot;&quot;,&quot;non-dropping-particle&quot;:&quot;&quot;}],&quot;container-title&quot;:&quot;Journal of Medical Internet Research&quot;,&quot;DOI&quot;:&quot;10.2196/22817&quot;,&quot;ISSN&quot;:&quot;1438-8871&quot;,&quot;URL&quot;:&quot;https://doi.org/10.2196/22817&quot;,&quot;issued&quot;:{&quot;date-parts&quot;:[[2020,9,17]]},&quot;page&quot;:&quot;e22817&quot;,&quot;abstract&quot;:&quot;Background: Evidence suggests that the COVID-19 pandemic has generally increased levels of stress and depression among the public. However, the impact on college students in the United States has not been well-documented. Objective: This paper surveys the mental health status and severity of depression and anxiety of college students in a large university system in the United States during the COVID-19 pandemic. Methods: An online survey was conducted among undergraduate and graduate students recruited from Texas A&amp;M University via email. The survey consisted of two standardized scales-the Patient Health Questionnaire-9 and the General Anxiety Disorder-7-for depression and anxiety, and additional multiple-choice and open-ended questions regarding stressors and coping mechanisms specific to COVID-19. Results: Among the 2031 participants, 48.14% (n=960) showed a moderate-to-severe level of depression, 38.48% (n=775) showed a moderate-to-severe level of anxiety, and 18.04% (n=366) had suicidal thoughts. A majority of participants (n=1443, 71.26%) indicated that their stress/anxiety levels had increased during the pandemic. Less than half of the participants (n=882, 43.25%) indicated that they were able to cope adequately with the stress related to the current situation. Conclusions: The proportion of respondents showing depression, anxiety, and/or suicidal thoughts is alarming. Respondents reported academic-, health-, and lifestyle-related concerns caused by the pandemic. Given the unexpected length and severity of the outbreak, these concerns need to be further understood and addressed.&quot;,&quot;publisher&quot;:&quot;JMIR Publications Inc.&quot;,&quot;issue&quot;:&quot;9&quot;,&quot;volume&quot;:&quot;22&quot;,&quot;container-title-short&quot;:&quot;J Med Internet Res&quot;},&quot;isTemporary&quot;:false}]},{&quot;citationID&quot;:&quot;MENDELEY_CITATION_08106dd6-ad75-459d-8c64-4da27fdce565&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&quot;,&quot;citationItems&quot;:[{&quot;id&quot;:&quot;bb164ee2-155b-3d33-9d4c-e8a6dbb64fe9&quot;,&quot;itemData&quot;:{&quot;type&quot;:&quot;article-journal&quot;,&quot;id&quot;:&quot;bb164ee2-155b-3d33-9d4c-e8a6dbb64fe9&quot;,&quot;title&quot;:&quot;Medical student depression, anxiety and distress outside North America: a systematic review&quot;,&quot;author&quot;:[{&quot;family&quot;:&quot;Hope&quot;,&quot;given&quot;:&quot;Valerie&quot;,&quot;parse-names&quot;:false,&quot;dropping-particle&quot;:&quot;&quot;,&quot;non-dropping-particle&quot;:&quot;&quot;},{&quot;family&quot;:&quot;Henderson&quot;,&quot;given&quot;:&quot;Max&quot;,&quot;parse-names&quot;:false,&quot;dropping-particle&quot;:&quot;&quot;,&quot;non-dropping-particle&quot;:&quot;&quot;}],&quot;container-title&quot;:&quot;Medical Education&quot;,&quot;DOI&quot;:&quot;10.1111/medu.12512&quot;,&quot;ISSN&quot;:&quot;03080110&quot;,&quot;URL&quot;:&quot;https://doi.org/10.1111/medu.12512&quot;,&quot;issued&quot;:{&quot;date-parts&quot;:[[2014,10]]},&quot;page&quot;:&quot;963-979&quot;,&quot;issue&quot;:&quot;10&quot;,&quot;volume&quot;:&quot;48&quot;,&quot;container-title-short&quot;:&quot;Med Educ&quot;},&quot;isTemporary&quot;:false}]},{&quot;citationID&quot;:&quot;MENDELEY_CITATION_d19cab11-ea7d-4ee2-80bb-c5d2ae4df3c4&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&quot;,&quot;citationItems&quot;:[{&quot;id&quot;:&quot;ede3f7b1-2748-3694-b1c6-f455687d2183&quot;,&quot;itemData&quot;:{&quot;type&quot;:&quot;article-journal&quot;,&quot;id&quot;:&quot;ede3f7b1-2748-3694-b1c6-f455687d2183&quot;,&quot;title&quot;:&quot;Pengaruh Pembelajaran Daring terhadap Stres Akademik Mahasiswa Selama Pandemi Covid-19&quot;,&quot;author&quot;:[{&quot;family&quot;:&quot;Andiarna&quot;,&quot;given&quot;:&quot;Funsu&quot;,&quot;parse-names&quot;:false,&quot;dropping-particle&quot;:&quot;&quot;,&quot;non-dropping-particle&quot;:&quot;&quot;},{&quot;family&quot;:&quot;Kusumawati&quot;,&quot;given&quot;:&quot;Estri&quot;,&quot;parse-names&quot;:false,&quot;dropping-particle&quot;:&quot;&quot;,&quot;non-dropping-particle&quot;:&quot;&quot;}],&quot;DOI&quot;:&quot;10.24014/jp.v14i2.9221&quot;,&quot;URL&quot;:&quot;http://dx.doi.org/10.24014/jp.v14i2.9221&quot;,&quot;issued&quot;:{&quot;date-parts&quot;:[[2020]]},&quot;container-title-short&quot;:&quot;&quot;},&quot;isTemporary&quot;:false}]},{&quot;citationID&quot;:&quot;MENDELEY_CITATION_ab6838b0-588b-41ed-97ce-2df674b85d0e&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&quot;,&quot;citationItems&quot;:[{&quot;id&quot;:&quot;49959094-6991-3a9a-9e7e-cee9e3f1bd10&quot;,&quot;itemData&quot;:{&quot;type&quot;:&quot;article-journal&quot;,&quot;id&quot;:&quot;49959094-6991-3a9a-9e7e-cee9e3f1bd10&quot;,&quot;title&quot;:&quot;Impact of “e-Learning crack-up” perception on psychological distress among college students during COVID-19 pandemic: A mediating role of “fear of academic year loss”&quot;,&quot;author&quot;:[{&quot;family&quot;:&quot;Hasan&quot;,&quot;given&quot;:&quot;Najmul&quot;,&quot;parse-names&quot;:false,&quot;dropping-particle&quot;:&quot;&quot;,&quot;non-dropping-particle&quot;:&quot;&quot;},{&quot;family&quot;:&quot;Bao&quot;,&quot;given&quot;:&quot;Yukun&quot;,&quot;parse-names&quot;:false,&quot;dropping-particle&quot;:&quot;&quot;,&quot;non-dropping-particle&quot;:&quot;&quot;}],&quot;container-title&quot;:&quot;Children and Youth Services Review&quot;,&quot;DOI&quot;:&quot;10.1016/j.childyouth.2020.105355&quot;,&quot;ISSN&quot;:&quot;01907409&quot;,&quot;URL&quot;:&quot;https://doi.org/10.1016/j.childyouth.2020.105355&quot;,&quot;issued&quot;:{&quot;date-parts&quot;:[[2020,11,1]]},&quot;page&quot;:&quot;105355&quot;,&quot;abstract&quot;:&quot;While literature reveals the positive perception of e-Learning, this study examined and assessed the impact of e-Learning crack-up perceptions on psychological distress among college students during COVID-19 pandemic. Kessler psychological distress scale (K10) was used to evaluate stress symptoms. This study first conducted an online focus group discussion (OFGD) with the target population to develop the scale of “e-Learning crack-up” and “fear of academic year loss”. Afterward, a questionnaire was developed based on OFGD findings. An online survey was conducted amongst college students in Bangladesh using a purposive sampling technique. Results show that “e-Learning crack-up” perception has a significant positive impact on student's psychological distress, and fear of academic year loss is the crucial factor that is responsible for psychological distress during COVID-19 lockdown. This study can provide an understanding of how “e-Learning crack-up” and “Fear of academic year loss” influence college students’ mental health. Theoretically, this study extends and validated the scope of Kessler's psychological distress scale with two new contexts. Practically, this study will help the government and policymakers identify the student's mental well-being and take more appropriate action to address these issues.&quot;,&quot;publisher&quot;:&quot;Elsevier Ltd&quot;,&quot;volume&quot;:&quot;118&quot;,&quot;container-title-short&quot;:&quot;Child Youth Serv Rev&quot;},&quot;isTemporary&quot;:false}]},{&quot;citationID&quot;:&quot;MENDELEY_CITATION_417b32d2-6777-40d3-8a68-418266a15814&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&quot;,&quot;citationItems&quot;:[{&quot;id&quot;:&quot;ede3f7b1-2748-3694-b1c6-f455687d2183&quot;,&quot;itemData&quot;:{&quot;type&quot;:&quot;article-journal&quot;,&quot;id&quot;:&quot;ede3f7b1-2748-3694-b1c6-f455687d2183&quot;,&quot;title&quot;:&quot;Pengaruh Pembelajaran Daring terhadap Stres Akademik Mahasiswa Selama Pandemi Covid-19&quot;,&quot;author&quot;:[{&quot;family&quot;:&quot;Andiarna&quot;,&quot;given&quot;:&quot;Funsu&quot;,&quot;parse-names&quot;:false,&quot;dropping-particle&quot;:&quot;&quot;,&quot;non-dropping-particle&quot;:&quot;&quot;},{&quot;family&quot;:&quot;Kusumawati&quot;,&quot;given&quot;:&quot;Estri&quot;,&quot;parse-names&quot;:false,&quot;dropping-particle&quot;:&quot;&quot;,&quot;non-dropping-particle&quot;:&quot;&quot;}],&quot;DOI&quot;:&quot;10.24014/jp.v14i2.9221&quot;,&quot;URL&quot;:&quot;http://dx.doi.org/10.24014/jp.v14i2.9221&quot;,&quot;issued&quot;:{&quot;date-parts&quot;:[[2020]]},&quot;container-title-short&quot;:&quot;&quot;},&quot;isTemporary&quot;:false}]},{&quot;citationID&quot;:&quot;MENDELEY_CITATION_db5b1ba5-907c-4a6f-b616-fcfda362ccc9&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&quot;,&quot;citationItems&quot;:[{&quot;id&quot;:&quot;6ce04be0-4881-362c-bcef-38839067d987&quot;,&quot;itemData&quot;:{&quot;type&quot;:&quot;article-journal&quot;,&quot;id&quot;:&quot;6ce04be0-4881-362c-bcef-38839067d987&quot;,&quot;title&quot;:&quot;PENGARUH PEMBELAJARAN DARING PADA DEPRESI, STRES, DAN KECEMASAN MAHASISWA&quot;,&quot;author&quot;:[{&quot;family&quot;:&quot;Yanti&quot;,&quot;given&quot;:&quot;Maya Primeradama&quot;,&quot;parse-names&quot;:false,&quot;dropping-particle&quot;:&quot;&quot;,&quot;non-dropping-particle&quot;:&quot;&quot;},{&quot;family&quot;:&quot;Nurwulan&quot;,&quot;given&quot;:&quot;Nurul Retno&quot;,&quot;parse-names&quot;:false,&quot;dropping-particle&quot;:&quot;&quot;,&quot;non-dropping-particle&quot;:&quot;&quot;}],&quot;container-title&quot;:&quot;Jurnal Muara Pendidikan&quot;,&quot;DOI&quot;:&quot;10.52060/mp.v6i1.520&quot;,&quot;ISSN&quot;:&quot;2621-0703&quot;,&quot;URL&quot;:&quot;https://doi.org/10.52060/mp.v6i1.520&quot;,&quot;issued&quot;:{&quot;date-parts&quot;:[[2021,6,2]]},&quot;page&quot;:&quot;58-63&quot;,&quot;abstract&quot;:&quot;&lt;p&gt;Penelitian ini bertujuan untuk menguji tingkat depresi, stres dan kecemasan mahasiswa pada saat mengikuti pembelajaran secara daring selama pandemi COVID-19 menggunakan Depression Anxiety Stress Scale (DASS). Sebanyak 106 mahasiswa Universitas Sampoerna yang berusia 17-25 tahun berpartisipasi di penelitian ini. Pengambilan data dilakukan secara accidental sampling dengan meminta kesediaan partisipan untuk terlibat dalam penelitian ini. Analisis regresi berganda digunakan untuk mengukur faktor-faktor yang mempengaruhi depresi, stres, dan kecemasan pada mahasiswa selama pembelajaran daring. Hasil dari penelitian menunjukkan bahwa susahnya menikmati waktu luang dan perasaan takut tanpa alasan merupakan penyebab depresi, stres, dan kecemasan pada mahasiswa.&lt;/p&gt;&quot;,&quot;issue&quot;:&quot;1&quot;,&quot;volume&quot;:&quot;6&quot;,&quot;container-title-short&quot;:&quot;&quot;},&quot;isTemporary&quot;:false}]},{&quot;citationID&quot;:&quot;MENDELEY_CITATION_d4c34760-ae6b-4ba9-a8f5-110b406bb9c3&quot;,&quot;properties&quot;:{&quot;noteIndex&quot;:0},&quot;isEdited&quot;:false,&quot;manualOverride&quot;:{&quot;isManuallyOverridden&quot;:false,&quot;citeprocText&quot;:&quot;&lt;sup&gt;[11,12]&lt;/sup&gt;&quot;,&quot;manualOverrideText&quot;:&quot;&quot;},&quot;citationTag&quot;:&quot;MENDELEY_CITATION_v3_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&quot;,&quot;citationItems&quot;:[{&quot;id&quot;:&quot;01bcadb9-0a3e-3fa9-8391-8916187a4e51&quot;,&quot;itemData&quot;:{&quot;type&quot;:&quot;article-journal&quot;,&quot;id&quot;:&quot;01bcadb9-0a3e-3fa9-8391-8916187a4e51&quot;,&quot;title&quot;:&quot;The Correlation between Alcohol Consumption with Anxiety Level on Multiple Drugs User in Sleman&quot;,&quot;author&quot;:[{&quot;family&quot;:&quot;Fajar Kusumadewi&quot;,&quot;given&quot;:&quot;Andrian&quot;,&quot;parse-names&quot;:false,&quot;dropping-particle&quot;:&quot;&quot;,&quot;non-dropping-particle&quot;:&quot;&quot;},{&quot;family&quot;:&quot;Firliany&quot;,&quot;given&quot;:&quot;Carissa Aulia&quot;,&quot;parse-names&quot;:false,&quot;dropping-particle&quot;:&quot;&quot;,&quot;non-dropping-particle&quot;:&quot;&quot;},{&quot;family&quot;:&quot;Ismanto&quot;,&quot;given&quot;:&quot;Silas Henry&quot;,&quot;parse-names&quot;:false,&quot;dropping-particle&quot;:&quot;&quot;,&quot;non-dropping-particle&quot;:&quot;&quot;},{&quot;family&quot;:&quot;Aulia&quot;,&quot;given&quot;:&quot;Afkar&quot;,&quot;parse-names&quot;:false,&quot;dropping-particle&quot;:&quot;&quot;,&quot;non-dropping-particle&quot;:&quot;&quot;},{&quot;family&quot;:&quot;Kusum&quot;,&quot;given&quot;:&quot;Andrian Fajar&quot;,&quot;parse-names&quot;:false,&quot;dropping-particle&quot;:&quot;&quot;,&quot;non-dropping-particle&quot;:&quot;&quot;}],&quot;container-title&quot;:&quot;Archives of The Medicine and Case Reports&quot;,&quot;DOI&quot;:&quot;10.37275/EHI.v1i2.12&quot;,&quot;URL&quot;:&quot;https://doi.org/10.37275/EHI.v1i2.12&quot;,&quot;page&quot;:&quot;2020&quot;,&quot;abstract&quot;:&quot;All authors have reviewed and approve d the final version of the manuscri pt. https://doi.org/10.37275/EHI.v1i2.12 A B S T R A C T Since 2013, data showed alcohol consumption in Indonesia increase from 3% to 3.3%, and 0.8% of it consume alcohol over the limit (Riskesdas 2018). Consumi n g alcohol over the limit not only impacted someone physically but mentally. One of the mental impacts of alcohol consumption is over anxiety. If the anxiety not get treated properly, it can bring patient to consume more alcohol and moreover to alcohol addiction. To examine alcohol consumption level and its correlation to anxiety level.Material dan Method: This study is analytical research with quantitative cross-sectional survey design. Sampling technique were done by consecutive sampling with AUDIT questionnaire survey to measure alcoh ol consumption level and T-MAS questionnaire survey to measure anxiety level of respondent. Research sample consist of 30 multiple drugs user respondents. We got 0.569 p value score with Pearson Chi Square analysis which can be interpreted that there is no correlation between alcohol consumption with anxiety level. Patient with alcohol abuse mostly come from low to average academic group, in total 29 people, and not married group, in total 18 people. There is no correlation between alcohol consumption with anxiety level. Academic grade and married status are determinant factors of respondent's anxiety level.&quot;,&quot;volume&quot;:&quot;1&quot;,&quot;container-title-short&quot;:&quot;&quot;},&quot;isTemporary&quot;:false},{&quot;id&quot;:&quot;4bc71ee7-95de-3258-bd22-f35dfba581f0&quot;,&quot;itemData&quot;:{&quot;type&quot;:&quot;article-journal&quot;,&quot;id&quot;:&quot;4bc71ee7-95de-3258-bd22-f35dfba581f0&quot;,&quot;title&quot;:&quot;Effectiveness of Peer Education Using a Novel-Styled Book to Improve Post-Menarche Adolescents’ Menstrual Knowledge and Anxiety&quot;,&quot;author&quot;:[{&quot;family&quot;:&quot;Widayanti&quot;,&quot;given&quot;:&quot;Retna Dwi&quot;,&quot;parse-names&quot;:false,&quot;dropping-particle&quot;:&quot;&quot;,&quot;non-dropping-particle&quot;:&quot;&quot;},{&quot;family&quot;:&quot;Rinawan&quot;,&quot;given&quot;:&quot;Fedri Ruluwedrata&quot;,&quot;parse-names&quot;:false,&quot;dropping-particle&quot;:&quot;&quot;,&quot;non-dropping-particle&quot;:&quot;&quot;},{&quot;family&quot;:&quot;Gumilang&quot;,&quot;given&quot;:&quot;Lani&quot;,&quot;parse-names&quot;:false,&quot;dropping-particle&quot;:&quot;&quot;,&quot;non-dropping-particle&quot;:&quot;&quot;},{&quot;family&quot;:&quot;Nirmala&quot;,&quot;given&quot;:&quot;Sefita Aryuti&quot;,&quot;parse-names&quot;:false,&quot;dropping-particle&quot;:&quot;&quot;,&quot;non-dropping-particle&quot;:&quot;&quot;},{&quot;family&quot;:&quot;Wijaya&quot;,&quot;given&quot;:&quot;Merry&quot;,&quot;parse-names&quot;:false,&quot;dropping-particle&quot;:&quot;&quot;,&quot;non-dropping-particle&quot;:&quot;&quot;}],&quot;container-title&quot;:&quot;Advanced Science Letters&quot;,&quot;DOI&quot;:&quot;10.1166/asl.2018.12650&quot;,&quot;ISSN&quot;:&quot;1936-6612&quot;,&quot;URL&quot;:&quot;https://doi.org/10.1166/asl.2018.12650&quot;,&quot;issued&quot;:{&quot;date-parts&quot;:[[2018,8,1]]},&quot;page&quot;:&quot;6125-6129&quot;,&quot;abstract&quot;:&quot;&lt;p&gt;Specific publications on interventions for anxiety in post-menarche adolescents are still very rare in Indonesia. This study aimed to explore the effectiveness of peer education using a novel-styled book intervention, not only on anxiety but also on menstrual knowledge in post-menarche adolescents. This quantitative study one group pre- and post-test pre-experimental design involved a population of 376 female students of SMP (Junior High School) Negeri 1 Rancaekek who had experienced menarche in the period of June–July 2017. Of the total population, 40 students were selected as sample using the proportionate stratified random sampling method. The content and design of the novel-styled book were initiated based on results of an action research using in-depth interviews and focus group discussion, respectively. Intervention was delivered twice within 1 week. A menstrual knowledge questionnaire was designed based on the results of the in-depth interviews (Cronbach’s alpha: 0.807), while the anxiety was measured using Taylor Manifest Anxiety Scale (0.708). Data were then analyzed using Wilcoxon signed-rank test with effect size (ES) calculation. Improvement in the scores was seen for both menstrual knowledge and anxiety after intervention. The median score for menstrual knowledge increased from 60 (range: 35–80) to 90 (65–100), and the median score for anxiety decreased from 46.43 (35.71–85.71) to 32.14 (14.29–71.43), with a p-value of 0.000 (p &amp;lt; 0.05) for both. The intervention effect was found to be large (ES ≥ 0.5), which was reflected in increased menstrual knowledge (0.873) and decreased anxiety (0.830). Peer education using a novel-styled book is effective for improving menstrual knowledge and anxiety in post-menarche adolescents.&lt;/p&gt;&quot;,&quot;issue&quot;:&quot;8&quot;,&quot;volume&quot;:&quot;24&quot;,&quot;container-title-short&quot;:&quot;Adv Sci Lett&quot;},&quot;isTemporary&quot;:false}]},{&quot;citationID&quot;:&quot;MENDELEY_CITATION_e1278c3a-39e2-4684-9bc4-6b849e81c63e&quot;,&quot;properties&quot;:{&quot;noteIndex&quot;:0},&quot;isEdited&quot;:false,&quot;manualOverride&quot;:{&quot;isManuallyOverridden&quot;:false,&quot;citeprocText&quot;:&quot;&lt;sup&gt;[13,14]&lt;/sup&gt;&quot;,&quot;manualOverrideText&quot;:&quot;&quot;},&quot;citationTag&quot;:&quot;MENDELEY_CITATION_v3_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&quot;,&quot;citationItems&quot;:[{&quot;id&quot;:&quot;e0512034-0af3-39ed-b813-c5fcb599cd2b&quot;,&quot;itemData&quot;:{&quot;type&quot;:&quot;article-journal&quot;,&quot;id&quot;:&quot;e0512034-0af3-39ed-b813-c5fcb599cd2b&quot;,&quot;title&quot;:&quot;Logotherapy to Reduce Stress Level for Pre Elderly&quot;,&quot;author&quot;:[{&quot;family&quot;:&quot;Atsarina&quot;,&quot;given&quot;:&quot;Cindy Husna&quot;,&quot;parse-names&quot;:false,&quot;dropping-particle&quot;:&quot;&quot;,&quot;non-dropping-particle&quot;:&quot;&quot;},{&quot;family&quot;:&quot;Hidayah&quot;,&quot;given&quot;:&quot;Nurul&quot;,&quot;parse-names&quot;:false,&quot;dropping-particle&quot;:&quot;&quot;,&quot;non-dropping-particle&quot;:&quot;&quot;}],&quot;container-title&quot;:&quot;International Journal of Latest Research in Humanities and Social Science (IJLRHSS)&quot;,&quot;issued&quot;:{&quot;date-parts&quot;:[[2020]]},&quot;page&quot;:&quot;70-73&quot;,&quot;issue&quot;:&quot;07&quot;,&quot;volume&quot;:&quot;03&quot;,&quot;container-title-short&quot;:&quot;&quot;},&quot;isTemporary&quot;:false},{&quot;id&quot;:&quot;686ce457-a0a9-349d-a4c3-708ec4ba0616&quot;,&quot;itemData&quot;:{&quot;type&quot;:&quot;article-journal&quot;,&quot;id&quot;:&quot;686ce457-a0a9-349d-a4c3-708ec4ba0616&quot;,&quot;title&quot;:&quot;Investigating perceived stress among final-year pharmacy students in Indonesia&quot;,&quot;author&quot;:[{&quot;family&quot;:&quot;Kristina&quot;,&quot;given&quot;:&quot;S A&quot;,&quot;parse-names&quot;:false,&quot;dropping-particle&quot;:&quot;&quot;,&quot;non-dropping-particle&quot;:&quot;&quot;},{&quot;family&quot;:&quot;Widayanti&quot;,&quot;given&quot;:&quot;Anna Wahyuni&quot;,&quot;parse-names&quot;:false,&quot;dropping-particle&quot;:&quot;&quot;,&quot;non-dropping-particle&quot;:&quot;&quot;},{&quot;family&quot;:&quot;Sari&quot;,&quot;given&quot;:&quot;I P&quot;,&quot;parse-names&quot;:false,&quot;dropping-particle&quot;:&quot;&quot;,&quot;non-dropping-particle&quot;:&quot;&quot;}],&quot;container-title&quot;:&quot;International Journal of Pharmaceutical Research&quot;,&quot;DOI&quot;:&quot;10.31838/ijpr/2020.12.02.0067&quot;,&quot;ISSN&quot;:&quot;09752366&quot;,&quot;URL&quot;:&quot;https://doi.org/10.31838/ijpr/2020.12.02.0067&quot;,&quot;issued&quot;:{&quot;date-parts&quot;:[[2020,4,1]]},&quot;page&quot;:&quot;439-445&quot;,&quot;issue&quot;:&quot;02&quot;,&quot;volume&quot;:&quot;12&quot;,&quot;container-title-short&quot;:&quot;&quot;},&quot;isTemporary&quot;:false}]},{&quot;citationID&quot;:&quot;MENDELEY_CITATION_94288ea6-b5fc-4424-8f0c-bd12d54d588f&quot;,&quot;properties&quot;:{&quot;noteIndex&quot;:0},&quot;isEdited&quot;:false,&quot;manualOverride&quot;:{&quot;isManuallyOverridden&quot;:false,&quot;citeprocText&quot;:&quot;&lt;sup&gt;[15,16]&lt;/sup&gt;&quot;,&quot;manualOverrideText&quot;:&quot;&quot;},&quot;citationTag&quot;:&quot;MENDELEY_CITATION_v3_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&quot;,&quot;citationItems&quot;:[{&quot;id&quot;:&quot;fd218382-77f7-39ab-a0aa-0cb18861376e&quot;,&quot;itemData&quot;:{&quot;type&quot;:&quot;article-journal&quot;,&quot;id&quot;:&quot;fd218382-77f7-39ab-a0aa-0cb18861376e&quot;,&quot;title&quot;:&quot;Persepsi Mahasiswa terhadap Pembelajaran Daring pada Mata Kuliah Praktik di Pendidikan Vokasi&quot;,&quot;author&quot;:[{&quot;family&quot;:&quot;Maulana&quot;,&quot;given&quot;:&quot;Hutomo Atman&quot;,&quot;parse-names&quot;:false,&quot;dropping-particle&quot;:&quot;&quot;,&quot;non-dropping-particle&quot;:&quot;&quot;},{&quot;family&quot;:&quot;Hamidi&quot;,&quot;given&quot;:&quot;Muhammad&quot;,&quot;parse-names&quot;:false,&quot;dropping-particle&quot;:&quot;&quot;,&quot;non-dropping-particle&quot;:&quot;&quot;}],&quot;container-title&quot;:&quot;Equilibrium: Jurnal Pendidikan&quot;,&quot;DOI&quot;:&quot;10.26618/equilibrium.v8i2.3443&quot;,&quot;ISSN&quot;:&quot;2477-0221&quot;,&quot;URL&quot;:&quot;https://doi.org/10.26618/equilibrium.v8i2.3443&quot;,&quot;issued&quot;:{&quot;date-parts&quot;:[[2020,6,3]]},&quot;page&quot;:&quot;224-231&quot;,&quot;abstract&quot;:&quot;&lt;p&gt;Penelitian ini bertujuan untuk mengetahui persepsi mahasiswa terhadap pembelajaran daring pada mata kuliah praktik di pendidikan vokasi selama masa pandemi virus corona (COVID-19). Persepsi mahasiswa terhadap pembelajaran daring dibatasi pada aspek belajar mengajar, kapabilitas (kemampuan dosen), dan sarana dan prasarana. Penelitian ini merupakan penelitian deskriptif kualitatif. Populasi pada penelitian ini adalah seluruh mahasiswa program sarjana terapan Jurusan Administrasi Niaga Politeknik Negeri Bengkalis. Sampel diambil dengan menggunakan teknik purposive sampling yang hanya berfokus pada mahasiswa yang sedang mengambil mata kuliah praktik sejak diberlakukan pembelajaran daring karena pandemi COVID-19. Data dikumpulkan dengan menggunakan kuesioner secara daring dan wawancara mendalam kepada beberapa mahasiswa untuk mendapatkan informasi yang lebih mendetail. Teknik analisis data yang digunakan dalam penelitian ini adalah analisis kualitatif yang terdiri atas pengumpulan data, reduksi data, penyajian data, dan penarikan kesimpulan. Hasil penelitian ini menunjukkan bahwa persepsi mahasiswa terhadap pembelajaran daring pada mata kuliah praktik bersifat positif, dengan rincian aspek belajar mengajar sebesar 66,4%, aspek kapabilitas (kemampuan dosen) sebesar 74,6%, dan aspek sarana dan prasarana sebesar 72,7%.&lt;/p&gt;&quot;,&quot;issue&quot;:&quot;2&quot;,&quot;volume&quot;:&quot;8&quot;,&quot;container-title-short&quot;:&quot;&quot;},&quot;isTemporary&quot;:false},{&quot;id&quot;:&quot;1d8230c3-2694-34d8-b800-cf2d76d5be99&quot;,&quot;itemData&quot;:{&quot;type&quot;:&quot;article-journal&quot;,&quot;id&quot;:&quot;1d8230c3-2694-34d8-b800-cf2d76d5be99&quot;,&quot;title&quot;:&quot;Persepsi mahasiswa terhadap pembelajaran daring selama pandemi COVID-19&quot;,&quot;author&quot;:[{&quot;family&quot;:&quot;Saragih&quot;,&quot;given&quot;:&quot;Ordekoria&quot;,&quot;parse-names&quot;:false,&quot;dropping-particle&quot;:&quot;&quot;,&quot;non-dropping-particle&quot;:&quot;&quot;},{&quot;family&quot;:&quot;Sebayang&quot;,&quot;given&quot;:&quot;F Ari Anggraini&quot;,&quot;parse-names&quot;:false,&quot;dropping-particle&quot;:&quot;&quot;,&quot;non-dropping-particle&quot;:&quot;&quot;},{&quot;family&quot;:&quot;Sinaga&quot;,&quot;given&quot;:&quot;Arman Bemby&quot;,&quot;parse-names&quot;:false,&quot;dropping-particle&quot;:&quot;&quot;,&quot;non-dropping-particle&quot;:&quot;&quot;},{&quot;family&quot;:&quot;Ridlo&quot;,&quot;given&quot;:&quot;Muhammad Rasyid&quot;,&quot;parse-names&quot;:false,&quot;dropping-particle&quot;:&quot;&quot;,&quot;non-dropping-particle&quot;:&quot;&quot;}],&quot;container-title&quot;:&quot;Tarbiyah Wa Ta'lim: Jurnal Penelitian Pendidikan dan Pembelajaran&quot;,&quot;issued&quot;:{&quot;date-parts&quot;:[[2020]]},&quot;page&quot;:&quot;178-191&quot;,&quot;container-title-short&quot;:&quot;&quot;},&quot;isTemporary&quot;:false}]},{&quot;citationID&quot;:&quot;MENDELEY_CITATION_d9916eb2-28d7-4012-8cf3-a4e1ac4d7314&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&quot;,&quot;citationItems&quot;:[{&quot;id&quot;:&quot;b867b308-30b7-37d8-8d78-ab4acd4c17e3&quot;,&quot;itemData&quot;:{&quot;type&quot;:&quot;report&quot;,&quot;id&quot;:&quot;b867b308-30b7-37d8-8d78-ab4acd4c17e3&quot;,&quot;title&quot;:&quot;TINGKAT KECEMASAN MAHASISWA KEPERAWATAN DALAM MENGHADAPI PANDEMI COVID-19 DI KOTA KUPANG&quot;,&quot;author&quot;:[{&quot;family&quot;:&quot;Febriyanti&quot;,&quot;given&quot;:&quot;Erna&quot;,&quot;parse-names&quot;:false,&quot;dropping-particle&quot;:&quot;&quot;,&quot;non-dropping-particle&quot;:&quot;&quot;},{&quot;family&quot;:&quot;Mellu&quot;,&quot;given&quot;:&quot;Artanty&quot;,&quot;parse-names&quot;:false,&quot;dropping-particle&quot;:&quot;&quot;,&quot;non-dropping-particle&quot;:&quot;&quot;}],&quot;issued&quot;:{&quot;date-parts&quot;:[[2020]]},&quot;container-title-short&quot;:&quot;&quot;},&quot;isTemporary&quot;:false}]},{&quot;citationID&quot;:&quot;MENDELEY_CITATION_c0ff8281-fec6-4860-897d-e4d090c49a6e&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&quot;,&quot;citationItems&quot;:[{&quot;id&quot;:&quot;c8780ac9-32cb-3c41-9d90-958e9d5fe33e&quot;,&quot;itemData&quot;:{&quot;type&quot;:&quot;article-journal&quot;,&quot;id&quot;:&quot;c8780ac9-32cb-3c41-9d90-958e9d5fe33e&quot;,&quot;title&quot;:&quot;Prevalence and associated factors of stress, anxiety and depression among medical Fayoum University students&quot;,&quot;author&quot;:[{&quot;family&quot;:&quot;Abdel Wahed&quot;,&quot;given&quot;:&quot;Wafaa Yousif&quot;,&quot;parse-names&quot;:false,&quot;dropping-particle&quot;:&quot;&quot;,&quot;non-dropping-particle&quot;:&quot;&quot;},{&quot;family&quot;:&quot;Hassan&quot;,&quot;given&quot;:&quot;Safaa Khamis&quot;,&quot;parse-names&quot;:false,&quot;dropping-particle&quot;:&quot;&quot;,&quot;non-dropping-particle&quot;:&quot;&quot;}],&quot;container-title&quot;:&quot;Alexandria Journal of Medicine&quot;,&quot;DOI&quot;:&quot;10.1016/j.ajme.2016.01.005&quot;,&quot;ISSN&quot;:&quot;2090-5068&quot;,&quot;URL&quot;:&quot;https://doi.org/10.1016/j.ajme.2016.01.005&quot;,&quot;issued&quot;:{&quot;date-parts&quot;:[[2017,3,1]]},&quot;page&quot;:&quot;77-84&quot;,&quot;abstract&quot;:&quot;BACKGROUND\nMental health issues are increasing in severity and number on college campuses. Improving adolescent mental well-being remains a challenge for most societies. \n\nOBJECTIVES\nThe objectives of this study was to study the prevalence of psychological mood disorders and its association with some factors. \n\nMETHODS\nA cross-sectional-questionnaire based study was conducted among medical students in Fayoum University. Propensity to Psychological mood disorders was assessed by using a short version Depression, Anxiety and Stress Scale-21 (DASS-21), along with a pretested Sociodemographic questionnaire. \n\nRESULTS\nA total of 442 students participated in the study with the mean age of 20.15±1.9years. Overall, the prevalence of stress, anxiety and depression with various degrees was 62.4%, 64.3%, and 60.8% among studied sample respectively. Higher stress and anxiety scores were significantly associated with female sex, older age, and BMI⩾25kg/m2. Higher depression score was associated with increasing age, low socioeconomic standard and among students from other governorates. \n\nCONCLUSION\nA substantial proportion of medical students are suffering from depression, stress, and anxiety. Female sex, increasing age, overweight and obesity are significant associated factors. Further studies need to be carried to identify other associated factors related to academic medical education.&quot;,&quot;publisher&quot;:&quot;Informa UK Limited&quot;,&quot;issue&quot;:&quot;1&quot;,&quot;volume&quot;:&quot;53&quot;,&quot;container-title-short&quot;:&quot;&quot;},&quot;isTemporary&quot;:false}]},{&quot;citationID&quot;:&quot;MENDELEY_CITATION_ff127e02-a38a-485c-bd2a-06c24277dc30&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&quot;,&quot;citationItems&quot;:[{&quot;id&quot;:&quot;b867b308-30b7-37d8-8d78-ab4acd4c17e3&quot;,&quot;itemData&quot;:{&quot;type&quot;:&quot;report&quot;,&quot;id&quot;:&quot;b867b308-30b7-37d8-8d78-ab4acd4c17e3&quot;,&quot;title&quot;:&quot;TINGKAT KECEMASAN MAHASISWA KEPERAWATAN DALAM MENGHADAPI PANDEMI COVID-19 DI KOTA KUPANG&quot;,&quot;author&quot;:[{&quot;family&quot;:&quot;Febriyanti&quot;,&quot;given&quot;:&quot;Erna&quot;,&quot;parse-names&quot;:false,&quot;dropping-particle&quot;:&quot;&quot;,&quot;non-dropping-particle&quot;:&quot;&quot;},{&quot;family&quot;:&quot;Mellu&quot;,&quot;given&quot;:&quot;Artanty&quot;,&quot;parse-names&quot;:false,&quot;dropping-particle&quot;:&quot;&quot;,&quot;non-dropping-particle&quot;:&quot;&quot;}],&quot;issued&quot;:{&quot;date-parts&quot;:[[2020]]},&quot;container-title-short&quot;:&quot;&quot;},&quot;isTemporary&quot;:false}]},{&quot;citationID&quot;:&quot;MENDELEY_CITATION_c623ff44-e8a9-479d-9525-ef575f318534&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&quot;,&quot;citationItems&quot;:[{&quot;id&quot;:&quot;ede3f7b1-2748-3694-b1c6-f455687d2183&quot;,&quot;itemData&quot;:{&quot;type&quot;:&quot;article-journal&quot;,&quot;id&quot;:&quot;ede3f7b1-2748-3694-b1c6-f455687d2183&quot;,&quot;title&quot;:&quot;Pengaruh Pembelajaran Daring terhadap Stres Akademik Mahasiswa Selama Pandemi Covid-19&quot;,&quot;author&quot;:[{&quot;family&quot;:&quot;Andiarna&quot;,&quot;given&quot;:&quot;Funsu&quot;,&quot;parse-names&quot;:false,&quot;dropping-particle&quot;:&quot;&quot;,&quot;non-dropping-particle&quot;:&quot;&quot;},{&quot;family&quot;:&quot;Kusumawati&quot;,&quot;given&quot;:&quot;Estri&quot;,&quot;parse-names&quot;:false,&quot;dropping-particle&quot;:&quot;&quot;,&quot;non-dropping-particle&quot;:&quot;&quot;}],&quot;DOI&quot;:&quot;10.24014/jp.v14i2.9221&quot;,&quot;URL&quot;:&quot;http://dx.doi.org/10.24014/jp.v14i2.9221&quot;,&quot;issued&quot;:{&quot;date-parts&quot;:[[2020]]},&quot;container-title-short&quot;:&quot;&quot;},&quot;isTemporary&quot;:false}]},{&quot;citationID&quot;:&quot;MENDELEY_CITATION_21e93f22-7cfc-4477-992c-07346484024c&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&quot;,&quot;citationItems&quot;:[{&quot;id&quot;:&quot;24dd053b-2239-3302-a030-36f63e7a06c5&quot;,&quot;itemData&quot;:{&quot;type&quot;:&quot;article-journal&quot;,&quot;id&quot;:&quot;24dd053b-2239-3302-a030-36f63e7a06c5&quot;,&quot;title&quot;:&quot;Gambaran Tingkat Stres Berdasarkan Stressor pada Mahasiswa Kedokteran Tahun Pertama Program Studi Profesi Dokter Fakultas Kedokteran Universitas Andalas Angkatan 2017&quot;,&quot;author&quot;:[{&quot;family&quot;:&quot;Rahmayani&quot;,&quot;given&quot;:&quot;Rizkia Dwina&quot;,&quot;parse-names&quot;:false,&quot;dropping-particle&quot;:&quot;&quot;,&quot;non-dropping-particle&quot;:&quot;&quot;},{&quot;family&quot;:&quot;Liza&quot;,&quot;given&quot;:&quot;Rini Gusya&quot;,&quot;parse-names&quot;:false,&quot;dropping-particle&quot;:&quot;&quot;,&quot;non-dropping-particle&quot;:&quot;&quot;},{&quot;family&quot;:&quot;Syah&quot;,&quot;given&quot;:&quot;Nur Afrainin&quot;,&quot;parse-names&quot;:false,&quot;dropping-particle&quot;:&quot;&quot;,&quot;non-dropping-particle&quot;:&quot;&quot;}],&quot;container-title&quot;:&quot;Jurnal Kesehatan Andalas&quot;,&quot;DOI&quot;:&quot;10.25077/jka.v8i1.977&quot;,&quot;ISSN&quot;:&quot;2615-1138&quot;,&quot;URL&quot;:&quot;https://doi.org/10.25077/jka.v8i1.977&quot;,&quot;issued&quot;:{&quot;date-parts&quot;:[[2019,3,31]]},&quot;page&quot;:&quot;103&quot;,&quot;abstract&quot;:&quot;&lt;p&gt;Penyebab stres pada mahasiswa kedokteran terdiri kedalam enam kelompok yaitu stressor terkait akademik, stressor terkait hubungan interpersonal dan intrapersonal, stressor terkait hubungan belajar mengajar, stressor terkait hubungan sosial, stressor terkait keinginan dan pengendalian, serta stres terkait aktivitas kelompok. Tujuan penelitian ini adalah untuk mengetahui gambaran tingkat stres berdasarkan stressor pada mahasiswa profesi dokter tahun pertama Fakultas Kedokteran Universitas Andalas. Jenis penelitian ini adalah studi deskriptif dengan desain cross-sectional. Pengambilan sampel dilakukan dengan teknik simple random sampling untuk mendapatkan sampel sebanyak 188 responden. Data dikumpulkan dengan menggunakan kuesioner Medical Student Stressor Questionnaire yang telah di validasi. Hasil analisis univariat menunjukkan sebagian besar responden memiliki tingkat stres sedang (48,4%). Tingkat stres terkait akademik yang terbanyak adalah tingkat stres berat (51,6%). Tingkat stres terkait hubungan intrapersonal dan interpersonal yang terbanyak adalah tingkat stres berat (42,6%). Tingkat stres terkait hubungan belajar-mengajar yang terbanyak adalah tingkat stres sedang (42%). Tingkat stres terkait hubungan sosial yang terbanyak adalah tingkat stres sedang (53,2%). Tingkat stres terkait keinginan dan pengendalian yang terbanyak adalah tingkat stres sedang (39,9%). Tingkat stres terkait aktivitas kelompok yang terbanyak adalah tingkat stres sedang (45,2%). Stressor yang paling menyebabkan stres adalah yang terkait hubungan intrapersonal dan interpersonal.&lt;/p&gt;&quot;,&quot;issue&quot;:&quot;1&quot;,&quot;volume&quot;:&quot;8&quot;,&quot;container-title-short&quot;:&quot;&quot;},&quot;isTemporary&quot;:false}]},{&quot;citationID&quot;:&quot;MENDELEY_CITATION_15de5b93-50fc-493b-85b5-9392baa11ffc&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&quot;,&quot;citationItems&quot;:[{&quot;id&quot;:&quot;1d8230c3-2694-34d8-b800-cf2d76d5be99&quot;,&quot;itemData&quot;:{&quot;type&quot;:&quot;article-journal&quot;,&quot;id&quot;:&quot;1d8230c3-2694-34d8-b800-cf2d76d5be99&quot;,&quot;title&quot;:&quot;Persepsi mahasiswa terhadap pembelajaran daring selama pandemi COVID-19&quot;,&quot;author&quot;:[{&quot;family&quot;:&quot;Saragih&quot;,&quot;given&quot;:&quot;Ordekoria&quot;,&quot;parse-names&quot;:false,&quot;dropping-particle&quot;:&quot;&quot;,&quot;non-dropping-particle&quot;:&quot;&quot;},{&quot;family&quot;:&quot;Sebayang&quot;,&quot;given&quot;:&quot;F Ari Anggraini&quot;,&quot;parse-names&quot;:false,&quot;dropping-particle&quot;:&quot;&quot;,&quot;non-dropping-particle&quot;:&quot;&quot;},{&quot;family&quot;:&quot;Sinaga&quot;,&quot;given&quot;:&quot;Arman Bemby&quot;,&quot;parse-names&quot;:false,&quot;dropping-particle&quot;:&quot;&quot;,&quot;non-dropping-particle&quot;:&quot;&quot;},{&quot;family&quot;:&quot;Ridlo&quot;,&quot;given&quot;:&quot;Muhammad Rasyid&quot;,&quot;parse-names&quot;:false,&quot;dropping-particle&quot;:&quot;&quot;,&quot;non-dropping-particle&quot;:&quot;&quot;}],&quot;container-title&quot;:&quot;Tarbiyah Wa Ta'lim: Jurnal Penelitian Pendidikan dan Pembelajaran&quot;,&quot;issued&quot;:{&quot;date-parts&quot;:[[2020]]},&quot;page&quot;:&quot;178-191&quot;,&quot;container-title-short&quot;:&quot;&quot;},&quot;isTemporary&quot;:false}]},{&quot;citationID&quot;:&quot;MENDELEY_CITATION_aaa5c156-d2e3-45b0-89b4-50516c6b17d3&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&quot;,&quot;citationItems&quot;:[{&quot;id&quot;:&quot;f1b479b6-05c1-3a33-9a54-aaa6484d4fe5&quot;,&quot;itemData&quot;:{&quot;type&quot;:&quot;article-journal&quot;,&quot;id&quot;:&quot;f1b479b6-05c1-3a33-9a54-aaa6484d4fe5&quot;,&quot;title&quot;:&quot;DAMPAK PEMBELAJARAN JARAK JAUH DAN PHYSICAL DISTANCING PADA TINGKAT KECEMASAN MAHASISWA&quot;,&quot;author&quot;:[{&quot;family&quot;:&quot;NurCita&quot;,&quot;given&quot;:&quot;Boenga&quot;,&quot;parse-names&quot;:false,&quot;dropping-particle&quot;:&quot;&quot;,&quot;non-dropping-particle&quot;:&quot;&quot;},{&quot;family&quot;:&quot;Susantiningsih&quot;,&quot;given&quot;:&quot;Tiwuk S&quot;,&quot;parse-names&quot;:false,&quot;dropping-particle&quot;:&quot;&quot;,&quot;non-dropping-particle&quot;:&quot;&quot;}],&quot;container-title&quot;:&quot;Journal of Borneo Holistic Health&quot;,&quot;DOI&quot;:&quot;10.35334/borticalth.v3i1.1389&quot;,&quot;ISSN&quot;:&quot;2621-9514&quot;,&quot;URL&quot;:&quot;https://doi.org/10.35334/borticalth.v3i1.1389&quot;,&quot;issued&quot;:{&quot;date-parts&quot;:[[2020,6,26]]},&quot;page&quot;:&quot;58-68&quot;,&quot;issue&quot;:&quot;1&quot;,&quot;volume&quot;:&quot;3&quot;,&quot;container-title-short&quot;:&quot;&quot;},&quot;isTemporary&quot;:false}]},{&quot;citationID&quot;:&quot;MENDELEY_CITATION_793e8eb7-36ca-47b7-898d-5caef8eb5f42&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&quot;,&quot;citationItems&quot;:[{&quot;id&quot;:&quot;6ce04be0-4881-362c-bcef-38839067d987&quot;,&quot;itemData&quot;:{&quot;type&quot;:&quot;article-journal&quot;,&quot;id&quot;:&quot;6ce04be0-4881-362c-bcef-38839067d987&quot;,&quot;title&quot;:&quot;PENGARUH PEMBELAJARAN DARING PADA DEPRESI, STRES, DAN KECEMASAN MAHASISWA&quot;,&quot;author&quot;:[{&quot;family&quot;:&quot;Yanti&quot;,&quot;given&quot;:&quot;Maya Primeradama&quot;,&quot;parse-names&quot;:false,&quot;dropping-particle&quot;:&quot;&quot;,&quot;non-dropping-particle&quot;:&quot;&quot;},{&quot;family&quot;:&quot;Nurwulan&quot;,&quot;given&quot;:&quot;Nurul Retno&quot;,&quot;parse-names&quot;:false,&quot;dropping-particle&quot;:&quot;&quot;,&quot;non-dropping-particle&quot;:&quot;&quot;}],&quot;container-title&quot;:&quot;Jurnal Muara Pendidikan&quot;,&quot;DOI&quot;:&quot;10.52060/mp.v6i1.520&quot;,&quot;ISSN&quot;:&quot;2621-0703&quot;,&quot;URL&quot;:&quot;https://doi.org/10.52060/mp.v6i1.520&quot;,&quot;issued&quot;:{&quot;date-parts&quot;:[[2021,6,2]]},&quot;page&quot;:&quot;58-63&quot;,&quot;abstract&quot;:&quot;&lt;p&gt;Penelitian ini bertujuan untuk menguji tingkat depresi, stres dan kecemasan mahasiswa pada saat mengikuti pembelajaran secara daring selama pandemi COVID-19 menggunakan Depression Anxiety Stress Scale (DASS). Sebanyak 106 mahasiswa Universitas Sampoerna yang berusia 17-25 tahun berpartisipasi di penelitian ini. Pengambilan data dilakukan secara accidental sampling dengan meminta kesediaan partisipan untuk terlibat dalam penelitian ini. Analisis regresi berganda digunakan untuk mengukur faktor-faktor yang mempengaruhi depresi, stres, dan kecemasan pada mahasiswa selama pembelajaran daring. Hasil dari penelitian menunjukkan bahwa susahnya menikmati waktu luang dan perasaan takut tanpa alasan merupakan penyebab depresi, stres, dan kecemasan pada mahasiswa.&lt;/p&gt;&quot;,&quot;issue&quot;:&quot;1&quot;,&quot;volume&quot;:&quot;6&quot;,&quot;container-title-short&quot;:&quot;&quot;},&quot;isTemporary&quot;:false}]},{&quot;citationID&quot;:&quot;MENDELEY_CITATION_4e1c5b93-7d4c-4a1b-b43d-f60ea3fc8dc7&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&quot;,&quot;citationItems&quot;:[{&quot;id&quot;:&quot;e785a8f5-138b-3cb5-9305-145b4dfb0e6e&quot;,&quot;itemData&quot;:{&quot;type&quot;:&quot;article-journal&quot;,&quot;id&quot;:&quot;e785a8f5-138b-3cb5-9305-145b4dfb0e6e&quot;,&quot;title&quot;:&quot;Konsep Kecemasan (Anxiety) pada Lanjut Usia (Lansia)&quot;,&quot;author&quot;:[{&quot;family&quot;:&quot;Annisa&quot;,&quot;given&quot;:&quot;Dona Fitri&quot;,&quot;parse-names&quot;:false,&quot;dropping-particle&quot;:&quot;&quot;,&quot;non-dropping-particle&quot;:&quot;&quot;},{&quot;family&quot;:&quot;Ifdil&quot;,&quot;given&quot;:&quot;Ifdil&quot;,&quot;parse-names&quot;:false,&quot;dropping-particle&quot;:&quot;&quot;,&quot;non-dropping-particle&quot;:&quot;&quot;}],&quot;container-title&quot;:&quot;Konselor&quot;,&quot;DOI&quot;:&quot;10.24036/02016526480-0-00&quot;,&quot;ISSN&quot;:&quot;2541-5948&quot;,&quot;URL&quot;:&quot;https://doi.org/10.24036/02016526480-0-00&quot;,&quot;issued&quot;:{&quot;date-parts&quot;:[[2016,6,30]]},&quot;page&quot;:&quot;93&quot;,&quot;abstract&quot;:&quot;&lt;p&gt;Lanjut usia merupakan tahap akhir perkembangan pada daur kehidupan manusia yang merupakan suatu proses alami yang tidak dapat dihindari oleh setiap individu. Perubahan-perubahan fisologis maupun psikososial, akan berpotensi pada masalah kesehatan baik fisik maupun psikologis. Salah satu masalah psikologis yang sering terjadi pada lanjut usia pada kondisi kehidupan sosial adalah kecemasan. Kecemasan diartikan suatu kondisi emosi yang menimbulkan ketidaknyamanan ditandai dengan perasan khawatir, kegelisahan dan ketakutan sehingga dapat mengganggu kehidupan. Naskah ini mencoba untuk kemaparkan konsep kecemasan dan aspek yang terkait dengan kecemasan yang dialami lansia secara umum dan panti jompo secara khusus.&lt;/p&gt;&quot;,&quot;issue&quot;:&quot;2&quot;,&quot;volume&quot;:&quot;5&quot;,&quot;container-title-short&quot;:&quot;&quot;},&quot;isTemporary&quot;:false}]},{&quot;citationID&quot;:&quot;MENDELEY_CITATION_ca90d6d8-7096-40ec-84fe-2077e8d6d609&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&quot;,&quot;citationItems&quot;:[{&quot;id&quot;:&quot;ede3f7b1-2748-3694-b1c6-f455687d2183&quot;,&quot;itemData&quot;:{&quot;type&quot;:&quot;article-journal&quot;,&quot;id&quot;:&quot;ede3f7b1-2748-3694-b1c6-f455687d2183&quot;,&quot;title&quot;:&quot;Pengaruh Pembelajaran Daring terhadap Stres Akademik Mahasiswa Selama Pandemi Covid-19&quot;,&quot;author&quot;:[{&quot;family&quot;:&quot;Andiarna&quot;,&quot;given&quot;:&quot;Funsu&quot;,&quot;parse-names&quot;:false,&quot;dropping-particle&quot;:&quot;&quot;,&quot;non-dropping-particle&quot;:&quot;&quot;},{&quot;family&quot;:&quot;Kusumawati&quot;,&quot;given&quot;:&quot;Estri&quot;,&quot;parse-names&quot;:false,&quot;dropping-particle&quot;:&quot;&quot;,&quot;non-dropping-particle&quot;:&quot;&quot;}],&quot;DOI&quot;:&quot;10.24014/jp.v14i2.9221&quot;,&quot;URL&quot;:&quot;http://dx.doi.org/10.24014/jp.v14i2.9221&quot;,&quot;issued&quot;:{&quot;date-parts&quot;:[[2020]]},&quot;container-title-short&quot;:&quot;&quot;},&quot;isTemporary&quot;:false}]},{&quot;citationID&quot;:&quot;MENDELEY_CITATION_a467d2d3-6705-4205-a45d-949115759e86&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&quot;,&quot;citationItems&quot;:[{&quot;id&quot;:&quot;6ce04be0-4881-362c-bcef-38839067d987&quot;,&quot;itemData&quot;:{&quot;type&quot;:&quot;article-journal&quot;,&quot;id&quot;:&quot;6ce04be0-4881-362c-bcef-38839067d987&quot;,&quot;title&quot;:&quot;PENGARUH PEMBELAJARAN DARING PADA DEPRESI, STRES, DAN KECEMASAN MAHASISWA&quot;,&quot;author&quot;:[{&quot;family&quot;:&quot;Yanti&quot;,&quot;given&quot;:&quot;Maya Primeradama&quot;,&quot;parse-names&quot;:false,&quot;dropping-particle&quot;:&quot;&quot;,&quot;non-dropping-particle&quot;:&quot;&quot;},{&quot;family&quot;:&quot;Nurwulan&quot;,&quot;given&quot;:&quot;Nurul Retno&quot;,&quot;parse-names&quot;:false,&quot;dropping-particle&quot;:&quot;&quot;,&quot;non-dropping-particle&quot;:&quot;&quot;}],&quot;container-title&quot;:&quot;Jurnal Muara Pendidikan&quot;,&quot;DOI&quot;:&quot;10.52060/mp.v6i1.520&quot;,&quot;ISSN&quot;:&quot;2621-0703&quot;,&quot;URL&quot;:&quot;https://doi.org/10.52060/mp.v6i1.520&quot;,&quot;issued&quot;:{&quot;date-parts&quot;:[[2021,6,2]]},&quot;page&quot;:&quot;58-63&quot;,&quot;abstract&quot;:&quot;&lt;p&gt;Penelitian ini bertujuan untuk menguji tingkat depresi, stres dan kecemasan mahasiswa pada saat mengikuti pembelajaran secara daring selama pandemi COVID-19 menggunakan Depression Anxiety Stress Scale (DASS). Sebanyak 106 mahasiswa Universitas Sampoerna yang berusia 17-25 tahun berpartisipasi di penelitian ini. Pengambilan data dilakukan secara accidental sampling dengan meminta kesediaan partisipan untuk terlibat dalam penelitian ini. Analisis regresi berganda digunakan untuk mengukur faktor-faktor yang mempengaruhi depresi, stres, dan kecemasan pada mahasiswa selama pembelajaran daring. Hasil dari penelitian menunjukkan bahwa susahnya menikmati waktu luang dan perasaan takut tanpa alasan merupakan penyebab depresi, stres, dan kecemasan pada mahasiswa.&lt;/p&gt;&quot;,&quot;issue&quot;:&quot;1&quot;,&quot;volume&quot;:&quot;6&quot;,&quot;container-title-short&quot;:&quot;&quot;},&quot;isTemporary&quot;:false}]}]"/>
    <we:property name="MENDELEY_CITATIONS_STYLE" value="{&quot;id&quot;:&quot;https://www.zotero.org/styles/vancouver-superscript-brackets-only-year&quot;,&quot;title&quot;:&quot;Vancouver (superscript, brackets, only year in dat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33F12-A6C6-456D-875D-4C93653E1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3156</Words>
  <Characters>17990</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Article Template</vt:lpstr>
    </vt:vector>
  </TitlesOfParts>
  <Company>Majalah Kedokteran Andalas</Company>
  <LinksUpToDate>false</LinksUpToDate>
  <CharactersWithSpaces>21104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 Template</dc:title>
  <dc:subject/>
  <dc:creator>Benny Maisa</dc:creator>
  <cp:keywords>MKA; article template; journal</cp:keywords>
  <dc:description>Ini adalah template artikel Majalah Kedokteran Andalas dalam bahasa Indonesia.</dc:description>
  <cp:lastModifiedBy>Microsoft Office User</cp:lastModifiedBy>
  <cp:revision>5</cp:revision>
  <dcterms:created xsi:type="dcterms:W3CDTF">2023-02-28T16:43:00Z</dcterms:created>
  <dcterms:modified xsi:type="dcterms:W3CDTF">2023-03-01T01:11:00Z</dcterms:modified>
  <cp:category>Template;Indonesian</cp:category>
  <cp:contentStatus>Finished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904c4684eaba5906b1f7f966a6cf71f4678bf500dd72aacaf18ebcf94848e6ca</vt:lpwstr>
  </property>
</Properties>
</file>